
<file path=[Content_Types].xml><?xml version="1.0" encoding="utf-8"?>
<Types xmlns="http://schemas.openxmlformats.org/package/2006/content-types">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F6229" w:rsidRDefault="00FF6229" w:rsidP="00FF6229">
      <w:pPr>
        <w:jc w:val="center"/>
        <w:rPr>
          <w:rFonts w:ascii="Times New Roman" w:hAnsi="Times New Roman" w:cs="Times New Roman"/>
          <w:sz w:val="28"/>
          <w:szCs w:val="28"/>
          <w:lang w:val="ru-RU"/>
        </w:rPr>
      </w:pPr>
      <w:r>
        <w:rPr>
          <w:rFonts w:ascii="Times New Roman" w:hAnsi="Times New Roman" w:cs="Times New Roman"/>
          <w:noProof/>
          <w:sz w:val="28"/>
          <w:szCs w:val="28"/>
          <w:lang w:val="ru-RU" w:eastAsia="ru-RU"/>
        </w:rPr>
        <w:drawing>
          <wp:anchor distT="0" distB="0" distL="114300" distR="114300" simplePos="0" relativeHeight="251668480" behindDoc="1" locked="0" layoutInCell="1" allowOverlap="1">
            <wp:simplePos x="0" y="0"/>
            <wp:positionH relativeFrom="column">
              <wp:posOffset>-1070610</wp:posOffset>
            </wp:positionH>
            <wp:positionV relativeFrom="paragraph">
              <wp:posOffset>-681990</wp:posOffset>
            </wp:positionV>
            <wp:extent cx="7534275" cy="10144125"/>
            <wp:effectExtent l="19050" t="0" r="9525" b="0"/>
            <wp:wrapNone/>
            <wp:docPr id="128" name="Рисунок 127" descr="b6894ed09c182605ea48cc2d72d566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6894ed09c182605ea48cc2d72d566f0.jpg"/>
                    <pic:cNvPicPr/>
                  </pic:nvPicPr>
                  <pic:blipFill>
                    <a:blip r:embed="rId5" cstate="print"/>
                    <a:stretch>
                      <a:fillRect/>
                    </a:stretch>
                  </pic:blipFill>
                  <pic:spPr>
                    <a:xfrm>
                      <a:off x="0" y="0"/>
                      <a:ext cx="7534275" cy="10144125"/>
                    </a:xfrm>
                    <a:prstGeom prst="rect">
                      <a:avLst/>
                    </a:prstGeom>
                  </pic:spPr>
                </pic:pic>
              </a:graphicData>
            </a:graphic>
          </wp:anchor>
        </w:drawing>
      </w:r>
    </w:p>
    <w:p w:rsidR="00FF6229" w:rsidRDefault="00FF6229" w:rsidP="00FF6229">
      <w:pPr>
        <w:jc w:val="center"/>
        <w:rPr>
          <w:rFonts w:ascii="Times New Roman" w:hAnsi="Times New Roman" w:cs="Times New Roman"/>
          <w:sz w:val="28"/>
          <w:szCs w:val="28"/>
          <w:lang w:val="ru-RU"/>
        </w:rPr>
      </w:pPr>
    </w:p>
    <w:p w:rsidR="006C23C3" w:rsidRPr="00FF6229" w:rsidRDefault="006C23C3" w:rsidP="00FF6229">
      <w:pPr>
        <w:jc w:val="center"/>
        <w:rPr>
          <w:rFonts w:ascii="Times New Roman" w:hAnsi="Times New Roman" w:cs="Times New Roman"/>
          <w:sz w:val="36"/>
          <w:szCs w:val="36"/>
          <w:lang w:val="ru-RU"/>
        </w:rPr>
      </w:pPr>
      <w:r w:rsidRPr="00A120BD">
        <w:rPr>
          <w:rFonts w:ascii="Times New Roman" w:hAnsi="Times New Roman" w:cs="Times New Roman"/>
          <w:sz w:val="28"/>
          <w:szCs w:val="28"/>
          <w:lang w:val="ru-RU"/>
        </w:rPr>
        <w:t>Государственное бюджетное дошкольное образовательное учреждение «Детский сад №1 «Тополек»</w:t>
      </w:r>
    </w:p>
    <w:p w:rsidR="006C23C3" w:rsidRPr="006C23C3" w:rsidRDefault="006C23C3" w:rsidP="006C23C3">
      <w:pPr>
        <w:rPr>
          <w:rFonts w:ascii="Times New Roman" w:hAnsi="Times New Roman" w:cs="Times New Roman"/>
          <w:sz w:val="36"/>
          <w:szCs w:val="36"/>
          <w:lang w:val="ru-RU"/>
        </w:rPr>
      </w:pPr>
    </w:p>
    <w:p w:rsidR="006C23C3" w:rsidRPr="006C23C3" w:rsidRDefault="006C23C3" w:rsidP="006C23C3">
      <w:pPr>
        <w:rPr>
          <w:rFonts w:ascii="Times New Roman" w:hAnsi="Times New Roman" w:cs="Times New Roman"/>
          <w:sz w:val="36"/>
          <w:szCs w:val="36"/>
          <w:lang w:val="ru-RU"/>
        </w:rPr>
      </w:pPr>
    </w:p>
    <w:p w:rsidR="006C23C3" w:rsidRDefault="006C23C3" w:rsidP="006C23C3">
      <w:pPr>
        <w:rPr>
          <w:rFonts w:ascii="Times New Roman" w:hAnsi="Times New Roman" w:cs="Times New Roman"/>
          <w:sz w:val="36"/>
          <w:szCs w:val="36"/>
          <w:lang w:val="ru-RU"/>
        </w:rPr>
      </w:pPr>
    </w:p>
    <w:p w:rsidR="001B545A" w:rsidRDefault="006C23C3" w:rsidP="006C23C3">
      <w:pPr>
        <w:tabs>
          <w:tab w:val="left" w:pos="2985"/>
        </w:tabs>
        <w:rPr>
          <w:rFonts w:ascii="Times New Roman" w:hAnsi="Times New Roman" w:cs="Times New Roman"/>
          <w:sz w:val="36"/>
          <w:szCs w:val="36"/>
          <w:lang w:val="ru-RU"/>
        </w:rPr>
      </w:pPr>
      <w:r>
        <w:rPr>
          <w:rFonts w:ascii="Times New Roman" w:hAnsi="Times New Roman" w:cs="Times New Roman"/>
          <w:sz w:val="36"/>
          <w:szCs w:val="36"/>
          <w:lang w:val="ru-RU"/>
        </w:rPr>
        <w:tab/>
        <w:t>ПОРТФОЛИО</w:t>
      </w:r>
    </w:p>
    <w:p w:rsidR="006C23C3" w:rsidRDefault="006C23C3" w:rsidP="006C23C3">
      <w:pPr>
        <w:tabs>
          <w:tab w:val="left" w:pos="2985"/>
        </w:tabs>
        <w:rPr>
          <w:rFonts w:ascii="Times New Roman" w:hAnsi="Times New Roman" w:cs="Times New Roman"/>
          <w:sz w:val="36"/>
          <w:szCs w:val="36"/>
          <w:lang w:val="ru-RU"/>
        </w:rPr>
      </w:pPr>
    </w:p>
    <w:p w:rsidR="006C23C3" w:rsidRDefault="006C23C3" w:rsidP="006C23C3">
      <w:pPr>
        <w:tabs>
          <w:tab w:val="left" w:pos="2985"/>
        </w:tabs>
        <w:rPr>
          <w:rFonts w:ascii="Times New Roman" w:hAnsi="Times New Roman" w:cs="Times New Roman"/>
          <w:sz w:val="36"/>
          <w:szCs w:val="36"/>
          <w:lang w:val="ru-RU"/>
        </w:rPr>
      </w:pPr>
      <w:r>
        <w:rPr>
          <w:rFonts w:ascii="Times New Roman" w:hAnsi="Times New Roman" w:cs="Times New Roman"/>
          <w:sz w:val="36"/>
          <w:szCs w:val="36"/>
          <w:lang w:val="ru-RU"/>
        </w:rPr>
        <w:t xml:space="preserve">учителя-дефектолога </w:t>
      </w:r>
      <w:proofErr w:type="spellStart"/>
      <w:r>
        <w:rPr>
          <w:rFonts w:ascii="Times New Roman" w:hAnsi="Times New Roman" w:cs="Times New Roman"/>
          <w:sz w:val="36"/>
          <w:szCs w:val="36"/>
          <w:lang w:val="ru-RU"/>
        </w:rPr>
        <w:t>Баймурадовой</w:t>
      </w:r>
      <w:proofErr w:type="spellEnd"/>
      <w:r>
        <w:rPr>
          <w:rFonts w:ascii="Times New Roman" w:hAnsi="Times New Roman" w:cs="Times New Roman"/>
          <w:sz w:val="36"/>
          <w:szCs w:val="36"/>
          <w:lang w:val="ru-RU"/>
        </w:rPr>
        <w:t xml:space="preserve"> </w:t>
      </w:r>
      <w:proofErr w:type="spellStart"/>
      <w:r>
        <w:rPr>
          <w:rFonts w:ascii="Times New Roman" w:hAnsi="Times New Roman" w:cs="Times New Roman"/>
          <w:sz w:val="36"/>
          <w:szCs w:val="36"/>
          <w:lang w:val="ru-RU"/>
        </w:rPr>
        <w:t>Залины</w:t>
      </w:r>
      <w:proofErr w:type="spellEnd"/>
      <w:r>
        <w:rPr>
          <w:rFonts w:ascii="Times New Roman" w:hAnsi="Times New Roman" w:cs="Times New Roman"/>
          <w:sz w:val="36"/>
          <w:szCs w:val="36"/>
          <w:lang w:val="ru-RU"/>
        </w:rPr>
        <w:t xml:space="preserve"> </w:t>
      </w:r>
      <w:proofErr w:type="spellStart"/>
      <w:r>
        <w:rPr>
          <w:rFonts w:ascii="Times New Roman" w:hAnsi="Times New Roman" w:cs="Times New Roman"/>
          <w:sz w:val="36"/>
          <w:szCs w:val="36"/>
          <w:lang w:val="ru-RU"/>
        </w:rPr>
        <w:t>Маудыевны</w:t>
      </w:r>
      <w:proofErr w:type="spellEnd"/>
    </w:p>
    <w:p w:rsidR="00EB02A3" w:rsidRDefault="00EB02A3" w:rsidP="006C23C3">
      <w:pPr>
        <w:tabs>
          <w:tab w:val="left" w:pos="2985"/>
        </w:tabs>
        <w:rPr>
          <w:rFonts w:ascii="Times New Roman" w:hAnsi="Times New Roman" w:cs="Times New Roman"/>
          <w:sz w:val="36"/>
          <w:szCs w:val="36"/>
          <w:lang w:val="ru-RU"/>
        </w:rPr>
      </w:pPr>
    </w:p>
    <w:p w:rsidR="00EB02A3" w:rsidRDefault="00EB02A3" w:rsidP="006C23C3">
      <w:pPr>
        <w:tabs>
          <w:tab w:val="left" w:pos="2985"/>
        </w:tabs>
        <w:rPr>
          <w:rFonts w:ascii="Times New Roman" w:hAnsi="Times New Roman" w:cs="Times New Roman"/>
          <w:sz w:val="36"/>
          <w:szCs w:val="36"/>
          <w:lang w:val="ru-RU"/>
        </w:rPr>
      </w:pPr>
    </w:p>
    <w:p w:rsidR="00EB02A3" w:rsidRDefault="00EB02A3" w:rsidP="00FF6229">
      <w:pPr>
        <w:tabs>
          <w:tab w:val="left" w:pos="2985"/>
        </w:tabs>
        <w:jc w:val="center"/>
        <w:rPr>
          <w:rFonts w:ascii="Times New Roman" w:hAnsi="Times New Roman" w:cs="Times New Roman"/>
          <w:sz w:val="36"/>
          <w:szCs w:val="36"/>
          <w:lang w:val="ru-RU"/>
        </w:rPr>
      </w:pPr>
    </w:p>
    <w:p w:rsidR="00EB02A3" w:rsidRDefault="00FF6229" w:rsidP="006C23C3">
      <w:pPr>
        <w:tabs>
          <w:tab w:val="left" w:pos="2985"/>
        </w:tabs>
        <w:rPr>
          <w:rFonts w:ascii="Times New Roman" w:hAnsi="Times New Roman" w:cs="Times New Roman"/>
          <w:sz w:val="36"/>
          <w:szCs w:val="36"/>
          <w:lang w:val="ru-RU"/>
        </w:rPr>
      </w:pPr>
      <w:r>
        <w:rPr>
          <w:rFonts w:ascii="Times New Roman" w:hAnsi="Times New Roman" w:cs="Times New Roman"/>
          <w:noProof/>
          <w:sz w:val="36"/>
          <w:szCs w:val="36"/>
          <w:lang w:val="ru-RU" w:eastAsia="ru-RU"/>
        </w:rPr>
        <w:drawing>
          <wp:anchor distT="0" distB="0" distL="114300" distR="114300" simplePos="0" relativeHeight="251667456" behindDoc="0" locked="0" layoutInCell="1" allowOverlap="1">
            <wp:simplePos x="0" y="0"/>
            <wp:positionH relativeFrom="column">
              <wp:posOffset>1882140</wp:posOffset>
            </wp:positionH>
            <wp:positionV relativeFrom="paragraph">
              <wp:posOffset>-389890</wp:posOffset>
            </wp:positionV>
            <wp:extent cx="4229100" cy="2893695"/>
            <wp:effectExtent l="0" t="666750" r="0" b="649605"/>
            <wp:wrapNone/>
            <wp:docPr id="125" name="Рисунок 124" descr="20190212_101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212_101923.jpg"/>
                    <pic:cNvPicPr/>
                  </pic:nvPicPr>
                  <pic:blipFill>
                    <a:blip r:embed="rId6" cstate="print"/>
                    <a:stretch>
                      <a:fillRect/>
                    </a:stretch>
                  </pic:blipFill>
                  <pic:spPr>
                    <a:xfrm rot="5400000">
                      <a:off x="0" y="0"/>
                      <a:ext cx="4229100" cy="2893695"/>
                    </a:xfrm>
                    <a:prstGeom prst="rect">
                      <a:avLst/>
                    </a:prstGeom>
                  </pic:spPr>
                </pic:pic>
              </a:graphicData>
            </a:graphic>
          </wp:anchor>
        </w:drawing>
      </w:r>
    </w:p>
    <w:p w:rsidR="00EB02A3" w:rsidRDefault="00EB02A3" w:rsidP="006C23C3">
      <w:pPr>
        <w:tabs>
          <w:tab w:val="left" w:pos="2985"/>
        </w:tabs>
        <w:rPr>
          <w:rFonts w:ascii="Times New Roman" w:hAnsi="Times New Roman" w:cs="Times New Roman"/>
          <w:sz w:val="36"/>
          <w:szCs w:val="36"/>
          <w:lang w:val="ru-RU"/>
        </w:rPr>
      </w:pPr>
    </w:p>
    <w:p w:rsidR="00EB02A3" w:rsidRDefault="00EB02A3" w:rsidP="006C23C3">
      <w:pPr>
        <w:tabs>
          <w:tab w:val="left" w:pos="2985"/>
        </w:tabs>
        <w:rPr>
          <w:rFonts w:ascii="Times New Roman" w:hAnsi="Times New Roman" w:cs="Times New Roman"/>
          <w:sz w:val="36"/>
          <w:szCs w:val="36"/>
          <w:lang w:val="ru-RU"/>
        </w:rPr>
      </w:pPr>
    </w:p>
    <w:p w:rsidR="00EB02A3" w:rsidRDefault="00EB02A3" w:rsidP="006C23C3">
      <w:pPr>
        <w:tabs>
          <w:tab w:val="left" w:pos="2985"/>
        </w:tabs>
        <w:rPr>
          <w:rFonts w:ascii="Times New Roman" w:hAnsi="Times New Roman" w:cs="Times New Roman"/>
          <w:sz w:val="36"/>
          <w:szCs w:val="36"/>
          <w:lang w:val="ru-RU"/>
        </w:rPr>
      </w:pPr>
    </w:p>
    <w:p w:rsidR="00EB02A3" w:rsidRDefault="00EB02A3" w:rsidP="006C23C3">
      <w:pPr>
        <w:tabs>
          <w:tab w:val="left" w:pos="2985"/>
        </w:tabs>
        <w:rPr>
          <w:rFonts w:ascii="Times New Roman" w:hAnsi="Times New Roman" w:cs="Times New Roman"/>
          <w:sz w:val="36"/>
          <w:szCs w:val="36"/>
          <w:lang w:val="ru-RU"/>
        </w:rPr>
      </w:pPr>
    </w:p>
    <w:p w:rsidR="00EB02A3" w:rsidRDefault="00EB02A3" w:rsidP="006C23C3">
      <w:pPr>
        <w:tabs>
          <w:tab w:val="left" w:pos="2985"/>
        </w:tabs>
        <w:rPr>
          <w:rFonts w:ascii="Times New Roman" w:hAnsi="Times New Roman" w:cs="Times New Roman"/>
          <w:sz w:val="36"/>
          <w:szCs w:val="36"/>
          <w:lang w:val="ru-RU"/>
        </w:rPr>
      </w:pPr>
    </w:p>
    <w:p w:rsidR="00A120BD" w:rsidRDefault="00A120BD" w:rsidP="006C23C3">
      <w:pPr>
        <w:tabs>
          <w:tab w:val="left" w:pos="2985"/>
        </w:tabs>
        <w:rPr>
          <w:rFonts w:ascii="Times New Roman" w:hAnsi="Times New Roman" w:cs="Times New Roman"/>
          <w:sz w:val="36"/>
          <w:szCs w:val="36"/>
          <w:lang w:val="ru-RU"/>
        </w:rPr>
      </w:pPr>
    </w:p>
    <w:p w:rsidR="00EB02A3" w:rsidRDefault="00264867" w:rsidP="00EB02A3">
      <w:pPr>
        <w:tabs>
          <w:tab w:val="left" w:pos="2985"/>
        </w:tabs>
        <w:jc w:val="center"/>
        <w:rPr>
          <w:rFonts w:ascii="Times New Roman" w:hAnsi="Times New Roman" w:cs="Times New Roman"/>
          <w:sz w:val="36"/>
          <w:szCs w:val="36"/>
          <w:lang w:val="ru-RU"/>
        </w:rPr>
      </w:pPr>
      <w:r>
        <w:rPr>
          <w:rFonts w:ascii="Times New Roman" w:hAnsi="Times New Roman" w:cs="Times New Roman"/>
          <w:sz w:val="36"/>
          <w:szCs w:val="36"/>
          <w:lang w:val="ru-RU"/>
        </w:rPr>
        <w:t xml:space="preserve">     </w:t>
      </w:r>
    </w:p>
    <w:p w:rsidR="005343E3" w:rsidRDefault="00264867" w:rsidP="00264867">
      <w:pPr>
        <w:spacing w:after="0" w:line="240" w:lineRule="auto"/>
        <w:jc w:val="right"/>
        <w:rPr>
          <w:rFonts w:ascii="Times New Roman" w:hAnsi="Times New Roman" w:cs="Times New Roman"/>
          <w:color w:val="000000"/>
          <w:sz w:val="28"/>
          <w:szCs w:val="28"/>
          <w:shd w:val="clear" w:color="auto" w:fill="FFFFFF"/>
          <w:lang w:val="ru-RU"/>
        </w:rPr>
      </w:pPr>
      <w:r w:rsidRPr="00264867">
        <w:rPr>
          <w:rFonts w:ascii="Times New Roman" w:hAnsi="Times New Roman" w:cs="Times New Roman"/>
          <w:color w:val="000000"/>
          <w:sz w:val="28"/>
          <w:szCs w:val="28"/>
          <w:shd w:val="clear" w:color="auto" w:fill="FFFFFF"/>
          <w:lang w:val="ru-RU"/>
        </w:rPr>
        <w:t xml:space="preserve">              </w:t>
      </w:r>
      <w:r>
        <w:rPr>
          <w:rFonts w:ascii="Times New Roman" w:hAnsi="Times New Roman" w:cs="Times New Roman"/>
          <w:color w:val="000000"/>
          <w:sz w:val="28"/>
          <w:szCs w:val="28"/>
          <w:shd w:val="clear" w:color="auto" w:fill="FFFFFF"/>
          <w:lang w:val="ru-RU"/>
        </w:rPr>
        <w:t xml:space="preserve">                     </w:t>
      </w:r>
    </w:p>
    <w:p w:rsidR="005343E3" w:rsidRDefault="005343E3" w:rsidP="00264867">
      <w:pPr>
        <w:spacing w:after="0" w:line="240" w:lineRule="auto"/>
        <w:jc w:val="right"/>
        <w:rPr>
          <w:rFonts w:ascii="Times New Roman" w:hAnsi="Times New Roman" w:cs="Times New Roman"/>
          <w:color w:val="000000"/>
          <w:sz w:val="28"/>
          <w:szCs w:val="28"/>
          <w:shd w:val="clear" w:color="auto" w:fill="FFFFFF"/>
          <w:lang w:val="ru-RU"/>
        </w:rPr>
      </w:pPr>
    </w:p>
    <w:p w:rsidR="005343E3" w:rsidRDefault="005343E3" w:rsidP="00264867">
      <w:pPr>
        <w:spacing w:after="0" w:line="240" w:lineRule="auto"/>
        <w:jc w:val="right"/>
        <w:rPr>
          <w:rFonts w:ascii="Times New Roman" w:hAnsi="Times New Roman" w:cs="Times New Roman"/>
          <w:color w:val="000000"/>
          <w:sz w:val="28"/>
          <w:szCs w:val="28"/>
          <w:shd w:val="clear" w:color="auto" w:fill="FFFFFF"/>
          <w:lang w:val="ru-RU"/>
        </w:rPr>
      </w:pPr>
    </w:p>
    <w:p w:rsidR="00312C41" w:rsidRDefault="00312C41" w:rsidP="00264867">
      <w:pPr>
        <w:spacing w:after="0" w:line="240" w:lineRule="auto"/>
        <w:jc w:val="right"/>
        <w:rPr>
          <w:rFonts w:ascii="Times New Roman" w:hAnsi="Times New Roman" w:cs="Times New Roman"/>
          <w:color w:val="000000"/>
          <w:sz w:val="28"/>
          <w:szCs w:val="28"/>
          <w:shd w:val="clear" w:color="auto" w:fill="FFFFFF"/>
          <w:lang w:val="ru-RU"/>
        </w:rPr>
      </w:pPr>
    </w:p>
    <w:p w:rsidR="00312C41" w:rsidRDefault="00312C41" w:rsidP="00264867">
      <w:pPr>
        <w:spacing w:after="0" w:line="240" w:lineRule="auto"/>
        <w:jc w:val="right"/>
        <w:rPr>
          <w:rFonts w:ascii="Times New Roman" w:hAnsi="Times New Roman" w:cs="Times New Roman"/>
          <w:color w:val="000000"/>
          <w:sz w:val="28"/>
          <w:szCs w:val="28"/>
          <w:shd w:val="clear" w:color="auto" w:fill="FFFFFF"/>
          <w:lang w:val="ru-RU"/>
        </w:rPr>
      </w:pPr>
    </w:p>
    <w:p w:rsidR="00312C41" w:rsidRPr="001B6B77" w:rsidRDefault="00312C41" w:rsidP="00312C41">
      <w:pPr>
        <w:spacing w:after="0" w:line="240" w:lineRule="auto"/>
        <w:jc w:val="right"/>
        <w:rPr>
          <w:rFonts w:ascii="Times New Roman" w:hAnsi="Times New Roman" w:cs="Times New Roman"/>
          <w:color w:val="00B0F0"/>
          <w:sz w:val="28"/>
          <w:szCs w:val="28"/>
          <w:shd w:val="clear" w:color="auto" w:fill="FFFFFF"/>
          <w:lang w:val="ru-RU"/>
        </w:rPr>
      </w:pPr>
      <w:r w:rsidRPr="001B6B77">
        <w:rPr>
          <w:rFonts w:ascii="Times New Roman" w:hAnsi="Times New Roman" w:cs="Times New Roman"/>
          <w:color w:val="00B0F0"/>
          <w:sz w:val="28"/>
          <w:szCs w:val="28"/>
          <w:shd w:val="clear" w:color="auto" w:fill="FFFFFF"/>
          <w:lang w:val="ru-RU"/>
        </w:rPr>
        <w:t xml:space="preserve">Скажи ребёнку – и он забудет, объясни – и он запомнит,        </w:t>
      </w:r>
    </w:p>
    <w:p w:rsidR="00312C41" w:rsidRPr="001B6B77" w:rsidRDefault="00312C41" w:rsidP="00312C41">
      <w:pPr>
        <w:spacing w:after="0" w:line="240" w:lineRule="auto"/>
        <w:jc w:val="right"/>
        <w:rPr>
          <w:rFonts w:ascii="Times New Roman" w:hAnsi="Times New Roman" w:cs="Times New Roman"/>
          <w:color w:val="00B0F0"/>
          <w:sz w:val="28"/>
          <w:szCs w:val="28"/>
          <w:lang w:val="ru-RU"/>
        </w:rPr>
      </w:pPr>
      <w:r w:rsidRPr="001B6B77">
        <w:rPr>
          <w:rFonts w:ascii="Times New Roman" w:hAnsi="Times New Roman" w:cs="Times New Roman"/>
          <w:color w:val="00B0F0"/>
          <w:sz w:val="28"/>
          <w:szCs w:val="28"/>
          <w:shd w:val="clear" w:color="auto" w:fill="FFFFFF"/>
          <w:lang w:val="ru-RU"/>
        </w:rPr>
        <w:t xml:space="preserve">позволь ребёнку сделать что-то самому - и он поймёт. </w:t>
      </w:r>
    </w:p>
    <w:p w:rsidR="00312C41" w:rsidRPr="00264867" w:rsidRDefault="00312C41" w:rsidP="00312C41">
      <w:pPr>
        <w:spacing w:after="0" w:line="240" w:lineRule="auto"/>
        <w:rPr>
          <w:rFonts w:ascii="Times New Roman" w:hAnsi="Times New Roman" w:cs="Times New Roman"/>
          <w:sz w:val="28"/>
          <w:szCs w:val="28"/>
          <w:lang w:val="ru-RU"/>
        </w:rPr>
      </w:pPr>
      <w:r w:rsidRPr="00264867">
        <w:rPr>
          <w:rFonts w:ascii="Times New Roman" w:hAnsi="Times New Roman" w:cs="Times New Roman"/>
          <w:sz w:val="28"/>
          <w:szCs w:val="28"/>
          <w:lang w:val="ru-RU"/>
        </w:rPr>
        <w:t xml:space="preserve">  </w:t>
      </w:r>
    </w:p>
    <w:p w:rsidR="00312C41" w:rsidRPr="001B6B77" w:rsidRDefault="00312C41" w:rsidP="00312C41">
      <w:pPr>
        <w:pStyle w:val="c5"/>
        <w:shd w:val="clear" w:color="auto" w:fill="FFFFFF"/>
        <w:tabs>
          <w:tab w:val="left" w:pos="709"/>
        </w:tabs>
        <w:spacing w:before="0" w:beforeAutospacing="0" w:after="0" w:afterAutospacing="0"/>
        <w:jc w:val="both"/>
        <w:rPr>
          <w:color w:val="0070C0"/>
          <w:sz w:val="28"/>
          <w:szCs w:val="28"/>
        </w:rPr>
      </w:pPr>
      <w:r w:rsidRPr="001B6B77">
        <w:rPr>
          <w:color w:val="0070C0"/>
          <w:sz w:val="28"/>
          <w:szCs w:val="28"/>
          <w:shd w:val="clear" w:color="auto" w:fill="FFFFFF"/>
        </w:rPr>
        <w:t xml:space="preserve">         Знаете ли вы профессию, в которой сочеталось бы милосердие медицины, мудрость педагогики и прозорливость психологии? Думаю, что все эти качества являются необходимыми составляющими личности дефектолога. </w:t>
      </w:r>
      <w:r w:rsidRPr="001B6B77">
        <w:rPr>
          <w:rStyle w:val="c2"/>
          <w:color w:val="0070C0"/>
          <w:sz w:val="28"/>
          <w:szCs w:val="28"/>
        </w:rPr>
        <w:t> Дети - это наше будущее. В них необходимо с детства вкладывать душу, сердце, все то, что мы хотели бы видеть в людях следующих поколений. Смотря в их детские глаза, хочется сделать для них мир ярче и добрее.  Хочется сделать так, чтобы им было легче адаптироваться в обществе, чтобы каждый из них нашел свое место в жизни.</w:t>
      </w:r>
    </w:p>
    <w:p w:rsidR="00312C41" w:rsidRPr="001B6B77" w:rsidRDefault="00312C41" w:rsidP="00312C41">
      <w:pPr>
        <w:tabs>
          <w:tab w:val="left" w:pos="709"/>
        </w:tabs>
        <w:spacing w:after="0" w:line="240" w:lineRule="auto"/>
        <w:rPr>
          <w:rFonts w:ascii="Times New Roman" w:hAnsi="Times New Roman" w:cs="Times New Roman"/>
          <w:color w:val="0070C0"/>
          <w:sz w:val="28"/>
          <w:szCs w:val="28"/>
          <w:lang w:val="ru-RU"/>
        </w:rPr>
      </w:pPr>
      <w:r w:rsidRPr="001B6B77">
        <w:rPr>
          <w:rStyle w:val="c2"/>
          <w:rFonts w:ascii="Times New Roman" w:hAnsi="Times New Roman" w:cs="Times New Roman"/>
          <w:color w:val="0070C0"/>
          <w:sz w:val="28"/>
          <w:szCs w:val="28"/>
          <w:lang w:val="ru-RU"/>
        </w:rPr>
        <w:t xml:space="preserve">          Я люблю детей, чувствую их тонкую природу. </w:t>
      </w:r>
      <w:r w:rsidRPr="001B6B77">
        <w:rPr>
          <w:rStyle w:val="c2"/>
          <w:rFonts w:ascii="Times New Roman" w:hAnsi="Times New Roman" w:cs="Times New Roman"/>
          <w:color w:val="0070C0"/>
          <w:sz w:val="28"/>
          <w:szCs w:val="28"/>
        </w:rPr>
        <w:t> </w:t>
      </w:r>
      <w:r w:rsidRPr="001B6B77">
        <w:rPr>
          <w:rStyle w:val="c2"/>
          <w:rFonts w:ascii="Times New Roman" w:hAnsi="Times New Roman" w:cs="Times New Roman"/>
          <w:color w:val="0070C0"/>
          <w:sz w:val="28"/>
          <w:szCs w:val="28"/>
          <w:lang w:val="ru-RU"/>
        </w:rPr>
        <w:t>Я люблю каждого ребёнка, хочу помогать детям, воспитывать и развивать их. Я верю, в каждого ребёнка и горжусь им.</w:t>
      </w:r>
      <w:r w:rsidRPr="001B6B77">
        <w:rPr>
          <w:rStyle w:val="c2"/>
          <w:rFonts w:ascii="Times New Roman" w:hAnsi="Times New Roman" w:cs="Times New Roman"/>
          <w:color w:val="0070C0"/>
          <w:sz w:val="28"/>
          <w:szCs w:val="28"/>
        </w:rPr>
        <w:t> </w:t>
      </w:r>
      <w:r w:rsidRPr="001B6B77">
        <w:rPr>
          <w:rFonts w:ascii="Times New Roman" w:hAnsi="Times New Roman" w:cs="Times New Roman"/>
          <w:color w:val="0070C0"/>
          <w:sz w:val="28"/>
          <w:szCs w:val="28"/>
          <w:shd w:val="clear" w:color="auto" w:fill="FFFFFF"/>
          <w:lang w:val="ru-RU"/>
        </w:rPr>
        <w:t xml:space="preserve">В детском саду скучно не бывает, каждый день наполнен </w:t>
      </w:r>
      <w:proofErr w:type="gramStart"/>
      <w:r w:rsidRPr="001B6B77">
        <w:rPr>
          <w:rFonts w:ascii="Times New Roman" w:hAnsi="Times New Roman" w:cs="Times New Roman"/>
          <w:color w:val="0070C0"/>
          <w:sz w:val="28"/>
          <w:szCs w:val="28"/>
          <w:shd w:val="clear" w:color="auto" w:fill="FFFFFF"/>
          <w:lang w:val="ru-RU"/>
        </w:rPr>
        <w:t>чем то</w:t>
      </w:r>
      <w:proofErr w:type="gramEnd"/>
      <w:r w:rsidRPr="001B6B77">
        <w:rPr>
          <w:rFonts w:ascii="Times New Roman" w:hAnsi="Times New Roman" w:cs="Times New Roman"/>
          <w:color w:val="0070C0"/>
          <w:sz w:val="28"/>
          <w:szCs w:val="28"/>
          <w:shd w:val="clear" w:color="auto" w:fill="FFFFFF"/>
          <w:lang w:val="ru-RU"/>
        </w:rPr>
        <w:t xml:space="preserve"> новым и неожиданным. Просчитать ситуацию просто невозможно. Ведь дети непредсказуемы и действуют, почти всегда, вопреки логике. Мне очень приятно, когда ребёнок идёт в детский сад без слёз, с улыбкой на лице и радостно приветствует, а уходит домой с сожалением и огорчением.</w:t>
      </w:r>
    </w:p>
    <w:p w:rsidR="00312C41" w:rsidRPr="001B6B77" w:rsidRDefault="00312C41" w:rsidP="00312C41">
      <w:pPr>
        <w:pStyle w:val="c5"/>
        <w:shd w:val="clear" w:color="auto" w:fill="FFFFFF"/>
        <w:spacing w:before="0" w:beforeAutospacing="0" w:after="0" w:afterAutospacing="0"/>
        <w:ind w:firstLine="568"/>
        <w:jc w:val="both"/>
        <w:rPr>
          <w:color w:val="0070C0"/>
          <w:sz w:val="28"/>
          <w:szCs w:val="28"/>
        </w:rPr>
      </w:pPr>
      <w:r w:rsidRPr="001B6B77">
        <w:rPr>
          <w:color w:val="0070C0"/>
          <w:sz w:val="28"/>
          <w:szCs w:val="28"/>
          <w:shd w:val="clear" w:color="auto" w:fill="FFFFFF"/>
        </w:rPr>
        <w:t xml:space="preserve">  Я счастлива, что связала себя крепкими связями с великим и прекрасным делом – воспитанием детей. Я научилась смотреть на мир восторженными глазами детей и созерцать его таким, какой он есть. Я научилась просыпаться ежедневно в ожидании чуда. У меня сложилось такое ощущение, что воспитывая детей, я воспитываю себя! </w:t>
      </w:r>
    </w:p>
    <w:p w:rsidR="00312C41" w:rsidRPr="001B6B77" w:rsidRDefault="00312C41" w:rsidP="00312C41">
      <w:pPr>
        <w:spacing w:after="0" w:line="240" w:lineRule="auto"/>
        <w:rPr>
          <w:rFonts w:ascii="Times New Roman" w:hAnsi="Times New Roman" w:cs="Times New Roman"/>
          <w:color w:val="0070C0"/>
          <w:sz w:val="28"/>
          <w:szCs w:val="28"/>
          <w:shd w:val="clear" w:color="auto" w:fill="FFFFFF"/>
          <w:lang w:val="ru-RU"/>
        </w:rPr>
      </w:pPr>
      <w:r w:rsidRPr="001B6B77">
        <w:rPr>
          <w:rFonts w:ascii="Times New Roman" w:hAnsi="Times New Roman" w:cs="Times New Roman"/>
          <w:color w:val="0070C0"/>
          <w:sz w:val="28"/>
          <w:szCs w:val="28"/>
          <w:shd w:val="clear" w:color="auto" w:fill="FFFFFF"/>
        </w:rPr>
        <w:t> </w:t>
      </w:r>
      <w:r w:rsidRPr="001B6B77">
        <w:rPr>
          <w:rFonts w:ascii="Times New Roman" w:hAnsi="Times New Roman" w:cs="Times New Roman"/>
          <w:color w:val="0070C0"/>
          <w:sz w:val="28"/>
          <w:szCs w:val="28"/>
          <w:shd w:val="clear" w:color="auto" w:fill="FFFFFF"/>
          <w:lang w:val="ru-RU"/>
        </w:rPr>
        <w:t xml:space="preserve"> </w:t>
      </w:r>
      <w:r w:rsidRPr="001B6B77">
        <w:rPr>
          <w:rFonts w:ascii="Times New Roman" w:hAnsi="Times New Roman" w:cs="Times New Roman"/>
          <w:color w:val="0070C0"/>
          <w:sz w:val="28"/>
          <w:szCs w:val="28"/>
          <w:shd w:val="clear" w:color="auto" w:fill="FFFFFF"/>
        </w:rPr>
        <w:t> </w:t>
      </w:r>
      <w:r w:rsidRPr="001B6B77">
        <w:rPr>
          <w:rFonts w:ascii="Times New Roman" w:hAnsi="Times New Roman" w:cs="Times New Roman"/>
          <w:color w:val="0070C0"/>
          <w:sz w:val="28"/>
          <w:szCs w:val="28"/>
          <w:shd w:val="clear" w:color="auto" w:fill="FFFFFF"/>
          <w:lang w:val="ru-RU"/>
        </w:rPr>
        <w:t xml:space="preserve"> </w:t>
      </w:r>
      <w:r w:rsidRPr="001B6B77">
        <w:rPr>
          <w:rFonts w:ascii="Times New Roman" w:hAnsi="Times New Roman" w:cs="Times New Roman"/>
          <w:color w:val="0070C0"/>
          <w:sz w:val="28"/>
          <w:szCs w:val="28"/>
          <w:shd w:val="clear" w:color="auto" w:fill="FFFFFF"/>
        </w:rPr>
        <w:t> </w:t>
      </w:r>
    </w:p>
    <w:p w:rsidR="00312C41" w:rsidRPr="00264867" w:rsidRDefault="00312C41" w:rsidP="00312C41">
      <w:pPr>
        <w:tabs>
          <w:tab w:val="left" w:pos="2985"/>
        </w:tabs>
        <w:spacing w:after="0" w:line="240" w:lineRule="auto"/>
        <w:jc w:val="center"/>
        <w:rPr>
          <w:rFonts w:ascii="Times New Roman" w:hAnsi="Times New Roman" w:cs="Times New Roman"/>
          <w:sz w:val="28"/>
          <w:szCs w:val="28"/>
          <w:lang w:val="ru-RU"/>
        </w:rPr>
      </w:pPr>
    </w:p>
    <w:p w:rsidR="00312C41" w:rsidRPr="00264867" w:rsidRDefault="00312C41" w:rsidP="00312C41">
      <w:pPr>
        <w:tabs>
          <w:tab w:val="left" w:pos="2985"/>
        </w:tabs>
        <w:spacing w:after="0" w:line="240" w:lineRule="auto"/>
        <w:jc w:val="center"/>
        <w:rPr>
          <w:rFonts w:ascii="Times New Roman" w:hAnsi="Times New Roman" w:cs="Times New Roman"/>
          <w:sz w:val="36"/>
          <w:szCs w:val="36"/>
          <w:lang w:val="ru-RU"/>
        </w:rPr>
      </w:pPr>
    </w:p>
    <w:p w:rsidR="00312C41" w:rsidRPr="00264867" w:rsidRDefault="00120FA5" w:rsidP="00312C41">
      <w:pPr>
        <w:tabs>
          <w:tab w:val="left" w:pos="2985"/>
        </w:tabs>
        <w:spacing w:after="0" w:line="240" w:lineRule="auto"/>
        <w:jc w:val="center"/>
        <w:rPr>
          <w:rFonts w:ascii="Times New Roman" w:hAnsi="Times New Roman" w:cs="Times New Roman"/>
          <w:sz w:val="36"/>
          <w:szCs w:val="36"/>
          <w:lang w:val="ru-RU"/>
        </w:rPr>
      </w:pPr>
      <w:r>
        <w:rPr>
          <w:rFonts w:ascii="Times New Roman" w:hAnsi="Times New Roman" w:cs="Times New Roman"/>
          <w:noProof/>
          <w:sz w:val="36"/>
          <w:szCs w:val="36"/>
          <w:lang w:val="ru-RU" w:eastAsia="ru-RU"/>
        </w:rPr>
        <w:drawing>
          <wp:anchor distT="0" distB="0" distL="114300" distR="114300" simplePos="0" relativeHeight="251669504" behindDoc="0" locked="0" layoutInCell="1" allowOverlap="1">
            <wp:simplePos x="0" y="0"/>
            <wp:positionH relativeFrom="column">
              <wp:posOffset>1577340</wp:posOffset>
            </wp:positionH>
            <wp:positionV relativeFrom="paragraph">
              <wp:posOffset>-525780</wp:posOffset>
            </wp:positionV>
            <wp:extent cx="4719320" cy="3695700"/>
            <wp:effectExtent l="19050" t="0" r="5080" b="0"/>
            <wp:wrapNone/>
            <wp:docPr id="132" name="Рисунок 131" descr="e7e30acf722901560378db9e350e8c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7e30acf722901560378db9e350e8c39.jpg"/>
                    <pic:cNvPicPr/>
                  </pic:nvPicPr>
                  <pic:blipFill>
                    <a:blip r:embed="rId7" cstate="print"/>
                    <a:stretch>
                      <a:fillRect/>
                    </a:stretch>
                  </pic:blipFill>
                  <pic:spPr>
                    <a:xfrm>
                      <a:off x="0" y="0"/>
                      <a:ext cx="4719320" cy="3695700"/>
                    </a:xfrm>
                    <a:prstGeom prst="rect">
                      <a:avLst/>
                    </a:prstGeom>
                  </pic:spPr>
                </pic:pic>
              </a:graphicData>
            </a:graphic>
          </wp:anchor>
        </w:drawing>
      </w:r>
    </w:p>
    <w:p w:rsidR="00312C41" w:rsidRDefault="00312C41" w:rsidP="00312C41">
      <w:pPr>
        <w:tabs>
          <w:tab w:val="left" w:pos="2985"/>
        </w:tabs>
        <w:jc w:val="center"/>
        <w:rPr>
          <w:rFonts w:ascii="Times New Roman" w:hAnsi="Times New Roman" w:cs="Times New Roman"/>
          <w:sz w:val="36"/>
          <w:szCs w:val="36"/>
          <w:lang w:val="ru-RU"/>
        </w:rPr>
      </w:pPr>
    </w:p>
    <w:p w:rsidR="00312C41" w:rsidRDefault="00312C41" w:rsidP="00312C41">
      <w:pPr>
        <w:tabs>
          <w:tab w:val="left" w:pos="2985"/>
        </w:tabs>
        <w:jc w:val="center"/>
        <w:rPr>
          <w:rFonts w:ascii="Times New Roman" w:hAnsi="Times New Roman" w:cs="Times New Roman"/>
          <w:sz w:val="36"/>
          <w:szCs w:val="36"/>
          <w:lang w:val="ru-RU"/>
        </w:rPr>
      </w:pPr>
    </w:p>
    <w:p w:rsidR="00312C41" w:rsidRDefault="00312C41" w:rsidP="00312C41">
      <w:pPr>
        <w:tabs>
          <w:tab w:val="left" w:pos="2985"/>
        </w:tabs>
        <w:jc w:val="center"/>
        <w:rPr>
          <w:rFonts w:ascii="Times New Roman" w:hAnsi="Times New Roman" w:cs="Times New Roman"/>
          <w:sz w:val="36"/>
          <w:szCs w:val="36"/>
          <w:lang w:val="ru-RU"/>
        </w:rPr>
      </w:pPr>
    </w:p>
    <w:p w:rsidR="00312C41" w:rsidRDefault="00312C41" w:rsidP="00312C41">
      <w:pPr>
        <w:tabs>
          <w:tab w:val="left" w:pos="2985"/>
        </w:tabs>
        <w:jc w:val="center"/>
        <w:rPr>
          <w:rFonts w:ascii="Times New Roman" w:hAnsi="Times New Roman" w:cs="Times New Roman"/>
          <w:sz w:val="36"/>
          <w:szCs w:val="36"/>
          <w:lang w:val="ru-RU"/>
        </w:rPr>
      </w:pPr>
    </w:p>
    <w:p w:rsidR="00312C41" w:rsidRDefault="00312C41" w:rsidP="00312C41">
      <w:pPr>
        <w:tabs>
          <w:tab w:val="left" w:pos="2985"/>
        </w:tabs>
        <w:jc w:val="center"/>
        <w:rPr>
          <w:rFonts w:ascii="Times New Roman" w:hAnsi="Times New Roman" w:cs="Times New Roman"/>
          <w:sz w:val="36"/>
          <w:szCs w:val="36"/>
          <w:lang w:val="ru-RU"/>
        </w:rPr>
      </w:pPr>
    </w:p>
    <w:p w:rsidR="00264867" w:rsidRDefault="00264867" w:rsidP="009F5145">
      <w:pPr>
        <w:tabs>
          <w:tab w:val="left" w:pos="2985"/>
        </w:tabs>
        <w:rPr>
          <w:rFonts w:ascii="Times New Roman" w:hAnsi="Times New Roman" w:cs="Times New Roman"/>
          <w:sz w:val="36"/>
          <w:szCs w:val="36"/>
          <w:lang w:val="ru-RU"/>
        </w:rPr>
      </w:pPr>
    </w:p>
    <w:p w:rsidR="00312C41" w:rsidRDefault="00312C41" w:rsidP="009F5145">
      <w:pPr>
        <w:tabs>
          <w:tab w:val="left" w:pos="2985"/>
        </w:tabs>
        <w:rPr>
          <w:rFonts w:ascii="Times New Roman" w:hAnsi="Times New Roman" w:cs="Times New Roman"/>
          <w:sz w:val="36"/>
          <w:szCs w:val="36"/>
          <w:lang w:val="ru-RU"/>
        </w:rPr>
      </w:pPr>
    </w:p>
    <w:p w:rsidR="00DA3823" w:rsidRDefault="00DA3823" w:rsidP="00DA3823">
      <w:pPr>
        <w:tabs>
          <w:tab w:val="left" w:pos="2985"/>
        </w:tabs>
        <w:rPr>
          <w:rFonts w:ascii="Times New Roman" w:hAnsi="Times New Roman" w:cs="Times New Roman"/>
          <w:sz w:val="36"/>
          <w:szCs w:val="36"/>
          <w:lang w:val="ru-RU"/>
        </w:rPr>
      </w:pPr>
    </w:p>
    <w:p w:rsidR="00EB02A3" w:rsidRPr="001B6B77" w:rsidRDefault="00EB02A3" w:rsidP="00EB02A3">
      <w:pPr>
        <w:tabs>
          <w:tab w:val="left" w:pos="2985"/>
        </w:tabs>
        <w:jc w:val="center"/>
        <w:rPr>
          <w:rFonts w:ascii="Times New Roman" w:hAnsi="Times New Roman" w:cs="Times New Roman"/>
          <w:b/>
          <w:color w:val="0070C0"/>
          <w:sz w:val="36"/>
          <w:szCs w:val="36"/>
          <w:lang w:val="ru-RU"/>
        </w:rPr>
      </w:pPr>
      <w:r w:rsidRPr="001B6B77">
        <w:rPr>
          <w:rFonts w:ascii="Times New Roman" w:hAnsi="Times New Roman" w:cs="Times New Roman"/>
          <w:b/>
          <w:color w:val="0070C0"/>
          <w:sz w:val="36"/>
          <w:szCs w:val="36"/>
          <w:lang w:val="ru-RU"/>
        </w:rPr>
        <w:t>Информационная карта</w:t>
      </w:r>
    </w:p>
    <w:p w:rsidR="00EB02A3" w:rsidRDefault="00EB02A3" w:rsidP="006C23C3">
      <w:pPr>
        <w:tabs>
          <w:tab w:val="left" w:pos="2985"/>
        </w:tabs>
        <w:rPr>
          <w:rFonts w:ascii="Times New Roman" w:hAnsi="Times New Roman" w:cs="Times New Roman"/>
          <w:sz w:val="36"/>
          <w:szCs w:val="36"/>
          <w:lang w:val="ru-RU"/>
        </w:rPr>
      </w:pPr>
    </w:p>
    <w:p w:rsidR="00EB02A3" w:rsidRPr="001B6B77" w:rsidRDefault="00EB02A3" w:rsidP="00EB02A3">
      <w:pPr>
        <w:tabs>
          <w:tab w:val="left" w:pos="2985"/>
        </w:tabs>
        <w:rPr>
          <w:rFonts w:ascii="Times New Roman" w:hAnsi="Times New Roman" w:cs="Times New Roman"/>
          <w:color w:val="00B0F0"/>
          <w:sz w:val="36"/>
          <w:szCs w:val="36"/>
          <w:lang w:val="ru-RU"/>
        </w:rPr>
      </w:pPr>
      <w:r w:rsidRPr="001B6B77">
        <w:rPr>
          <w:rFonts w:ascii="Times New Roman" w:hAnsi="Times New Roman" w:cs="Times New Roman"/>
          <w:b/>
          <w:bCs/>
          <w:color w:val="0070C0"/>
          <w:sz w:val="36"/>
          <w:szCs w:val="36"/>
          <w:lang w:val="ru-RU"/>
        </w:rPr>
        <w:t>Дата рождения:</w:t>
      </w:r>
      <w:r w:rsidRPr="00EB02A3">
        <w:rPr>
          <w:rFonts w:ascii="Times New Roman" w:hAnsi="Times New Roman" w:cs="Times New Roman"/>
          <w:b/>
          <w:bCs/>
          <w:sz w:val="36"/>
          <w:szCs w:val="36"/>
          <w:lang w:val="ru-RU"/>
        </w:rPr>
        <w:t xml:space="preserve">  </w:t>
      </w:r>
      <w:r w:rsidR="006F408F" w:rsidRPr="001B6B77">
        <w:rPr>
          <w:rFonts w:ascii="Times New Roman" w:hAnsi="Times New Roman" w:cs="Times New Roman"/>
          <w:color w:val="00B0F0"/>
          <w:sz w:val="36"/>
          <w:szCs w:val="36"/>
          <w:lang w:val="ru-RU"/>
        </w:rPr>
        <w:t>19. 07. 198</w:t>
      </w:r>
      <w:r w:rsidRPr="001B6B77">
        <w:rPr>
          <w:rFonts w:ascii="Times New Roman" w:hAnsi="Times New Roman" w:cs="Times New Roman"/>
          <w:color w:val="00B0F0"/>
          <w:sz w:val="36"/>
          <w:szCs w:val="36"/>
          <w:lang w:val="ru-RU"/>
        </w:rPr>
        <w:t xml:space="preserve">6 г. </w:t>
      </w:r>
    </w:p>
    <w:p w:rsidR="00EB02A3" w:rsidRPr="001B6B77" w:rsidRDefault="00EB02A3" w:rsidP="00EB02A3">
      <w:pPr>
        <w:tabs>
          <w:tab w:val="left" w:pos="2985"/>
        </w:tabs>
        <w:rPr>
          <w:rFonts w:ascii="Times New Roman" w:hAnsi="Times New Roman" w:cs="Times New Roman"/>
          <w:color w:val="00B0F0"/>
          <w:sz w:val="36"/>
          <w:szCs w:val="36"/>
          <w:lang w:val="ru-RU"/>
        </w:rPr>
      </w:pPr>
      <w:r w:rsidRPr="001B6B77">
        <w:rPr>
          <w:rFonts w:ascii="Times New Roman" w:hAnsi="Times New Roman" w:cs="Times New Roman"/>
          <w:b/>
          <w:bCs/>
          <w:color w:val="0070C0"/>
          <w:sz w:val="36"/>
          <w:szCs w:val="36"/>
          <w:lang w:val="ru-RU"/>
        </w:rPr>
        <w:t>Образование:</w:t>
      </w:r>
      <w:r w:rsidRPr="00EB02A3">
        <w:rPr>
          <w:rFonts w:ascii="Times New Roman" w:hAnsi="Times New Roman" w:cs="Times New Roman"/>
          <w:b/>
          <w:bCs/>
          <w:sz w:val="36"/>
          <w:szCs w:val="36"/>
          <w:lang w:val="ru-RU"/>
        </w:rPr>
        <w:t xml:space="preserve">  </w:t>
      </w:r>
      <w:r w:rsidRPr="001B6B77">
        <w:rPr>
          <w:rFonts w:ascii="Times New Roman" w:hAnsi="Times New Roman" w:cs="Times New Roman"/>
          <w:color w:val="00B0F0"/>
          <w:sz w:val="36"/>
          <w:szCs w:val="36"/>
          <w:lang w:val="ru-RU"/>
        </w:rPr>
        <w:t>высшее</w:t>
      </w:r>
      <w:r w:rsidR="006F408F" w:rsidRPr="001B6B77">
        <w:rPr>
          <w:rFonts w:ascii="Times New Roman" w:hAnsi="Times New Roman" w:cs="Times New Roman"/>
          <w:color w:val="00B0F0"/>
          <w:sz w:val="36"/>
          <w:szCs w:val="36"/>
          <w:lang w:val="ru-RU"/>
        </w:rPr>
        <w:t>, Чеченский государственный университет  2010г, Ставропольский  государственный  педагогический институт, 2012г</w:t>
      </w:r>
    </w:p>
    <w:p w:rsidR="00EB02A3" w:rsidRPr="00EB02A3" w:rsidRDefault="00EB02A3" w:rsidP="006F408F">
      <w:pPr>
        <w:tabs>
          <w:tab w:val="left" w:pos="2985"/>
        </w:tabs>
        <w:rPr>
          <w:rFonts w:ascii="Times New Roman" w:hAnsi="Times New Roman" w:cs="Times New Roman"/>
          <w:sz w:val="36"/>
          <w:szCs w:val="36"/>
          <w:lang w:val="ru-RU"/>
        </w:rPr>
      </w:pPr>
      <w:r w:rsidRPr="00EB02A3">
        <w:rPr>
          <w:rFonts w:ascii="Times New Roman" w:hAnsi="Times New Roman" w:cs="Times New Roman"/>
          <w:sz w:val="36"/>
          <w:szCs w:val="36"/>
          <w:lang w:val="ru-RU"/>
        </w:rPr>
        <w:t xml:space="preserve"> </w:t>
      </w:r>
      <w:r w:rsidRPr="001B6B77">
        <w:rPr>
          <w:rFonts w:ascii="Times New Roman" w:hAnsi="Times New Roman" w:cs="Times New Roman"/>
          <w:b/>
          <w:bCs/>
          <w:color w:val="0070C0"/>
          <w:sz w:val="36"/>
          <w:szCs w:val="36"/>
          <w:lang w:val="ru-RU"/>
        </w:rPr>
        <w:t>Место работы:</w:t>
      </w:r>
      <w:r w:rsidRPr="00EB02A3">
        <w:rPr>
          <w:rFonts w:ascii="Times New Roman" w:hAnsi="Times New Roman" w:cs="Times New Roman"/>
          <w:b/>
          <w:bCs/>
          <w:sz w:val="36"/>
          <w:szCs w:val="36"/>
          <w:lang w:val="ru-RU"/>
        </w:rPr>
        <w:t xml:space="preserve"> </w:t>
      </w:r>
      <w:r w:rsidR="006F408F" w:rsidRPr="001B6B77">
        <w:rPr>
          <w:rFonts w:ascii="Times New Roman" w:hAnsi="Times New Roman" w:cs="Times New Roman"/>
          <w:color w:val="00B0F0"/>
          <w:sz w:val="36"/>
          <w:szCs w:val="36"/>
          <w:lang w:val="ru-RU"/>
        </w:rPr>
        <w:t>Г</w:t>
      </w:r>
      <w:r w:rsidRPr="001B6B77">
        <w:rPr>
          <w:rFonts w:ascii="Times New Roman" w:hAnsi="Times New Roman" w:cs="Times New Roman"/>
          <w:color w:val="00B0F0"/>
          <w:sz w:val="36"/>
          <w:szCs w:val="36"/>
          <w:lang w:val="ru-RU"/>
        </w:rPr>
        <w:t xml:space="preserve">БДОУ </w:t>
      </w:r>
      <w:r w:rsidR="006F408F" w:rsidRPr="001B6B77">
        <w:rPr>
          <w:rFonts w:ascii="Times New Roman" w:hAnsi="Times New Roman" w:cs="Times New Roman"/>
          <w:color w:val="00B0F0"/>
          <w:sz w:val="36"/>
          <w:szCs w:val="36"/>
          <w:lang w:val="ru-RU"/>
        </w:rPr>
        <w:t>«Детский сад № 1 «Тополек»</w:t>
      </w:r>
      <w:r w:rsidRPr="00EB02A3">
        <w:rPr>
          <w:rFonts w:ascii="Times New Roman" w:hAnsi="Times New Roman" w:cs="Times New Roman"/>
          <w:sz w:val="36"/>
          <w:szCs w:val="36"/>
          <w:lang w:val="ru-RU"/>
        </w:rPr>
        <w:t xml:space="preserve"> </w:t>
      </w:r>
    </w:p>
    <w:p w:rsidR="00EB02A3" w:rsidRPr="001B6B77" w:rsidRDefault="006F408F" w:rsidP="00EB02A3">
      <w:pPr>
        <w:tabs>
          <w:tab w:val="left" w:pos="2985"/>
        </w:tabs>
        <w:rPr>
          <w:rFonts w:ascii="Times New Roman" w:hAnsi="Times New Roman" w:cs="Times New Roman"/>
          <w:color w:val="00B0F0"/>
          <w:sz w:val="36"/>
          <w:szCs w:val="36"/>
          <w:lang w:val="ru-RU"/>
        </w:rPr>
      </w:pPr>
      <w:r>
        <w:rPr>
          <w:rFonts w:ascii="Times New Roman" w:hAnsi="Times New Roman" w:cs="Times New Roman"/>
          <w:sz w:val="36"/>
          <w:szCs w:val="36"/>
          <w:lang w:val="ru-RU"/>
        </w:rPr>
        <w:t xml:space="preserve"> </w:t>
      </w:r>
      <w:r w:rsidRPr="001B6B77">
        <w:rPr>
          <w:rFonts w:ascii="Times New Roman" w:hAnsi="Times New Roman" w:cs="Times New Roman"/>
          <w:color w:val="0070C0"/>
          <w:sz w:val="36"/>
          <w:szCs w:val="36"/>
          <w:lang w:val="ru-RU"/>
        </w:rPr>
        <w:t>З</w:t>
      </w:r>
      <w:r w:rsidR="00EB02A3" w:rsidRPr="001B6B77">
        <w:rPr>
          <w:rFonts w:ascii="Times New Roman" w:hAnsi="Times New Roman" w:cs="Times New Roman"/>
          <w:b/>
          <w:bCs/>
          <w:color w:val="0070C0"/>
          <w:sz w:val="36"/>
          <w:szCs w:val="36"/>
          <w:lang w:val="ru-RU"/>
        </w:rPr>
        <w:t>анимаемая должность:</w:t>
      </w:r>
      <w:r>
        <w:rPr>
          <w:rFonts w:ascii="Times New Roman" w:hAnsi="Times New Roman" w:cs="Times New Roman"/>
          <w:sz w:val="36"/>
          <w:szCs w:val="36"/>
          <w:lang w:val="ru-RU"/>
        </w:rPr>
        <w:t xml:space="preserve">  </w:t>
      </w:r>
      <w:r w:rsidRPr="001B6B77">
        <w:rPr>
          <w:rFonts w:ascii="Times New Roman" w:hAnsi="Times New Roman" w:cs="Times New Roman"/>
          <w:color w:val="00B0F0"/>
          <w:sz w:val="36"/>
          <w:szCs w:val="36"/>
          <w:lang w:val="ru-RU"/>
        </w:rPr>
        <w:t>учитель-дефектолог</w:t>
      </w:r>
      <w:r w:rsidR="00EB02A3" w:rsidRPr="001B6B77">
        <w:rPr>
          <w:rFonts w:ascii="Times New Roman" w:hAnsi="Times New Roman" w:cs="Times New Roman"/>
          <w:color w:val="00B0F0"/>
          <w:sz w:val="36"/>
          <w:szCs w:val="36"/>
          <w:lang w:val="ru-RU"/>
        </w:rPr>
        <w:t xml:space="preserve"> </w:t>
      </w:r>
    </w:p>
    <w:p w:rsidR="006F408F" w:rsidRPr="001B6B77" w:rsidRDefault="00EB02A3" w:rsidP="006F408F">
      <w:pPr>
        <w:tabs>
          <w:tab w:val="left" w:pos="2985"/>
        </w:tabs>
        <w:rPr>
          <w:b/>
          <w:bCs/>
          <w:color w:val="0070C0"/>
          <w:sz w:val="36"/>
          <w:szCs w:val="36"/>
          <w:lang w:val="ru-RU"/>
        </w:rPr>
      </w:pPr>
      <w:r w:rsidRPr="00EB02A3">
        <w:rPr>
          <w:rFonts w:ascii="Times New Roman" w:hAnsi="Times New Roman" w:cs="Times New Roman"/>
          <w:sz w:val="36"/>
          <w:szCs w:val="36"/>
          <w:lang w:val="ru-RU"/>
        </w:rPr>
        <w:t xml:space="preserve"> </w:t>
      </w:r>
      <w:r w:rsidR="006F408F">
        <w:rPr>
          <w:rFonts w:ascii="Times New Roman" w:hAnsi="Times New Roman" w:cs="Times New Roman"/>
          <w:sz w:val="36"/>
          <w:szCs w:val="36"/>
          <w:lang w:val="ru-RU"/>
        </w:rPr>
        <w:t xml:space="preserve"> </w:t>
      </w:r>
      <w:r w:rsidRPr="001B6B77">
        <w:rPr>
          <w:rFonts w:ascii="Times New Roman" w:hAnsi="Times New Roman" w:cs="Times New Roman"/>
          <w:b/>
          <w:bCs/>
          <w:color w:val="0070C0"/>
          <w:sz w:val="36"/>
          <w:szCs w:val="36"/>
          <w:lang w:val="ru-RU"/>
        </w:rPr>
        <w:t>Стаж работы:</w:t>
      </w:r>
      <w:r w:rsidR="006F408F" w:rsidRPr="001B6B77">
        <w:rPr>
          <w:b/>
          <w:bCs/>
          <w:color w:val="0070C0"/>
          <w:sz w:val="36"/>
          <w:szCs w:val="36"/>
          <w:lang w:val="ru-RU"/>
        </w:rPr>
        <w:t xml:space="preserve">                                   </w:t>
      </w:r>
    </w:p>
    <w:p w:rsidR="006F408F" w:rsidRPr="001B6B77" w:rsidRDefault="006F408F" w:rsidP="006F408F">
      <w:pPr>
        <w:tabs>
          <w:tab w:val="left" w:pos="2985"/>
        </w:tabs>
        <w:rPr>
          <w:rFonts w:ascii="Times New Roman" w:hAnsi="Times New Roman" w:cs="Times New Roman"/>
          <w:bCs/>
          <w:color w:val="00B0F0"/>
          <w:sz w:val="36"/>
          <w:szCs w:val="36"/>
          <w:lang w:val="ru-RU"/>
        </w:rPr>
      </w:pPr>
      <w:r w:rsidRPr="001B6B77">
        <w:rPr>
          <w:rFonts w:ascii="Times New Roman" w:hAnsi="Times New Roman" w:cs="Times New Roman"/>
          <w:bCs/>
          <w:color w:val="00B0F0"/>
          <w:sz w:val="36"/>
          <w:szCs w:val="36"/>
          <w:lang w:val="ru-RU"/>
        </w:rPr>
        <w:t xml:space="preserve">а) общий 12 лет; </w:t>
      </w:r>
    </w:p>
    <w:p w:rsidR="006F408F" w:rsidRPr="001B6B77" w:rsidRDefault="006F408F" w:rsidP="006F408F">
      <w:pPr>
        <w:tabs>
          <w:tab w:val="left" w:pos="2985"/>
        </w:tabs>
        <w:rPr>
          <w:rFonts w:ascii="Times New Roman" w:hAnsi="Times New Roman" w:cs="Times New Roman"/>
          <w:bCs/>
          <w:color w:val="00B0F0"/>
          <w:sz w:val="36"/>
          <w:szCs w:val="36"/>
          <w:lang w:val="ru-RU"/>
        </w:rPr>
      </w:pPr>
      <w:r w:rsidRPr="001B6B77">
        <w:rPr>
          <w:rFonts w:ascii="Times New Roman" w:hAnsi="Times New Roman" w:cs="Times New Roman"/>
          <w:bCs/>
          <w:color w:val="00B0F0"/>
          <w:sz w:val="36"/>
          <w:szCs w:val="36"/>
          <w:lang w:val="ru-RU"/>
        </w:rPr>
        <w:t xml:space="preserve"> б) в данном учреждении 8 лет;</w:t>
      </w:r>
    </w:p>
    <w:p w:rsidR="006F408F" w:rsidRPr="001B6B77" w:rsidRDefault="006F408F" w:rsidP="006F408F">
      <w:pPr>
        <w:tabs>
          <w:tab w:val="left" w:pos="2985"/>
        </w:tabs>
        <w:rPr>
          <w:rFonts w:ascii="Times New Roman" w:hAnsi="Times New Roman" w:cs="Times New Roman"/>
          <w:bCs/>
          <w:color w:val="00B0F0"/>
          <w:sz w:val="36"/>
          <w:szCs w:val="36"/>
          <w:lang w:val="ru-RU"/>
        </w:rPr>
      </w:pPr>
      <w:r w:rsidRPr="001B6B77">
        <w:rPr>
          <w:rFonts w:ascii="Times New Roman" w:hAnsi="Times New Roman" w:cs="Times New Roman"/>
          <w:bCs/>
          <w:color w:val="00B0F0"/>
          <w:sz w:val="36"/>
          <w:szCs w:val="36"/>
          <w:lang w:val="ru-RU"/>
        </w:rPr>
        <w:t xml:space="preserve"> в) в занимаемой должности  8 </w:t>
      </w:r>
      <w:r w:rsidR="0074467A" w:rsidRPr="001B6B77">
        <w:rPr>
          <w:rFonts w:ascii="Times New Roman" w:hAnsi="Times New Roman" w:cs="Times New Roman"/>
          <w:bCs/>
          <w:color w:val="00B0F0"/>
          <w:sz w:val="36"/>
          <w:szCs w:val="36"/>
          <w:lang w:val="ru-RU"/>
        </w:rPr>
        <w:t xml:space="preserve"> лет</w:t>
      </w:r>
    </w:p>
    <w:p w:rsidR="0074467A" w:rsidRPr="005343E3" w:rsidRDefault="0074467A" w:rsidP="006F408F">
      <w:pPr>
        <w:tabs>
          <w:tab w:val="left" w:pos="2985"/>
        </w:tabs>
        <w:rPr>
          <w:rFonts w:ascii="Times New Roman" w:hAnsi="Times New Roman" w:cs="Times New Roman"/>
          <w:bCs/>
          <w:sz w:val="36"/>
          <w:szCs w:val="36"/>
          <w:lang w:val="ru-RU"/>
        </w:rPr>
      </w:pPr>
    </w:p>
    <w:p w:rsidR="0074467A" w:rsidRDefault="00255ABA" w:rsidP="006F408F">
      <w:pPr>
        <w:tabs>
          <w:tab w:val="left" w:pos="2985"/>
        </w:tabs>
        <w:rPr>
          <w:rFonts w:ascii="Times New Roman" w:hAnsi="Times New Roman" w:cs="Times New Roman"/>
          <w:b/>
          <w:bCs/>
          <w:sz w:val="36"/>
          <w:szCs w:val="36"/>
          <w:lang w:val="ru-RU"/>
        </w:rPr>
      </w:pPr>
      <w:r>
        <w:rPr>
          <w:rFonts w:ascii="Times New Roman" w:hAnsi="Times New Roman" w:cs="Times New Roman"/>
          <w:b/>
          <w:bCs/>
          <w:noProof/>
          <w:sz w:val="36"/>
          <w:szCs w:val="36"/>
          <w:lang w:val="ru-RU" w:eastAsia="ru-RU"/>
        </w:rPr>
        <w:drawing>
          <wp:anchor distT="0" distB="0" distL="114300" distR="114300" simplePos="0" relativeHeight="251670528" behindDoc="0" locked="0" layoutInCell="1" allowOverlap="1">
            <wp:simplePos x="0" y="0"/>
            <wp:positionH relativeFrom="column">
              <wp:posOffset>1348740</wp:posOffset>
            </wp:positionH>
            <wp:positionV relativeFrom="paragraph">
              <wp:posOffset>-361315</wp:posOffset>
            </wp:positionV>
            <wp:extent cx="4947920" cy="3771900"/>
            <wp:effectExtent l="19050" t="0" r="5080" b="0"/>
            <wp:wrapNone/>
            <wp:docPr id="133" name="Рисунок 132" descr="e7e30acf722901560378db9e350e8c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7e30acf722901560378db9e350e8c39.jpg"/>
                    <pic:cNvPicPr/>
                  </pic:nvPicPr>
                  <pic:blipFill>
                    <a:blip r:embed="rId7" cstate="print"/>
                    <a:stretch>
                      <a:fillRect/>
                    </a:stretch>
                  </pic:blipFill>
                  <pic:spPr>
                    <a:xfrm>
                      <a:off x="0" y="0"/>
                      <a:ext cx="4947920" cy="3771900"/>
                    </a:xfrm>
                    <a:prstGeom prst="rect">
                      <a:avLst/>
                    </a:prstGeom>
                  </pic:spPr>
                </pic:pic>
              </a:graphicData>
            </a:graphic>
          </wp:anchor>
        </w:drawing>
      </w:r>
    </w:p>
    <w:p w:rsidR="0074467A" w:rsidRDefault="0074467A" w:rsidP="006F408F">
      <w:pPr>
        <w:tabs>
          <w:tab w:val="left" w:pos="2985"/>
        </w:tabs>
        <w:rPr>
          <w:rFonts w:ascii="Times New Roman" w:hAnsi="Times New Roman" w:cs="Times New Roman"/>
          <w:b/>
          <w:bCs/>
          <w:sz w:val="36"/>
          <w:szCs w:val="36"/>
          <w:lang w:val="ru-RU"/>
        </w:rPr>
      </w:pPr>
    </w:p>
    <w:p w:rsidR="0074467A" w:rsidRDefault="0074467A" w:rsidP="006F408F">
      <w:pPr>
        <w:tabs>
          <w:tab w:val="left" w:pos="2985"/>
        </w:tabs>
        <w:rPr>
          <w:rFonts w:ascii="Times New Roman" w:hAnsi="Times New Roman" w:cs="Times New Roman"/>
          <w:b/>
          <w:bCs/>
          <w:sz w:val="36"/>
          <w:szCs w:val="36"/>
          <w:lang w:val="ru-RU"/>
        </w:rPr>
      </w:pPr>
    </w:p>
    <w:p w:rsidR="0074467A" w:rsidRDefault="0074467A" w:rsidP="006F408F">
      <w:pPr>
        <w:tabs>
          <w:tab w:val="left" w:pos="2985"/>
        </w:tabs>
        <w:rPr>
          <w:rFonts w:ascii="Times New Roman" w:hAnsi="Times New Roman" w:cs="Times New Roman"/>
          <w:b/>
          <w:bCs/>
          <w:sz w:val="36"/>
          <w:szCs w:val="36"/>
          <w:lang w:val="ru-RU"/>
        </w:rPr>
      </w:pPr>
    </w:p>
    <w:p w:rsidR="0074467A" w:rsidRDefault="0074467A" w:rsidP="006F408F">
      <w:pPr>
        <w:tabs>
          <w:tab w:val="left" w:pos="2985"/>
        </w:tabs>
        <w:rPr>
          <w:rFonts w:ascii="Times New Roman" w:hAnsi="Times New Roman" w:cs="Times New Roman"/>
          <w:b/>
          <w:bCs/>
          <w:sz w:val="36"/>
          <w:szCs w:val="36"/>
          <w:lang w:val="ru-RU"/>
        </w:rPr>
      </w:pPr>
    </w:p>
    <w:p w:rsidR="0074467A" w:rsidRDefault="0074467A" w:rsidP="006F408F">
      <w:pPr>
        <w:tabs>
          <w:tab w:val="left" w:pos="2985"/>
        </w:tabs>
        <w:rPr>
          <w:rFonts w:ascii="Times New Roman" w:hAnsi="Times New Roman" w:cs="Times New Roman"/>
          <w:b/>
          <w:bCs/>
          <w:sz w:val="36"/>
          <w:szCs w:val="36"/>
          <w:lang w:val="ru-RU"/>
        </w:rPr>
      </w:pPr>
    </w:p>
    <w:p w:rsidR="0074467A" w:rsidRDefault="0074467A" w:rsidP="0074467A">
      <w:pPr>
        <w:tabs>
          <w:tab w:val="left" w:pos="2985"/>
        </w:tabs>
        <w:rPr>
          <w:rFonts w:ascii="Times New Roman" w:hAnsi="Times New Roman" w:cs="Times New Roman"/>
          <w:b/>
          <w:bCs/>
          <w:sz w:val="36"/>
          <w:szCs w:val="36"/>
          <w:lang w:val="ru-RU"/>
        </w:rPr>
      </w:pPr>
    </w:p>
    <w:p w:rsidR="0074467A" w:rsidRDefault="0074467A" w:rsidP="0074467A">
      <w:pPr>
        <w:tabs>
          <w:tab w:val="left" w:pos="2985"/>
        </w:tabs>
        <w:rPr>
          <w:rFonts w:ascii="Times New Roman" w:hAnsi="Times New Roman" w:cs="Times New Roman"/>
          <w:b/>
          <w:bCs/>
          <w:sz w:val="36"/>
          <w:szCs w:val="36"/>
          <w:lang w:val="ru-RU"/>
        </w:rPr>
      </w:pPr>
    </w:p>
    <w:p w:rsidR="0074467A" w:rsidRDefault="0074467A" w:rsidP="0074467A">
      <w:pPr>
        <w:tabs>
          <w:tab w:val="left" w:pos="2985"/>
        </w:tabs>
        <w:rPr>
          <w:rFonts w:ascii="Times New Roman" w:hAnsi="Times New Roman" w:cs="Times New Roman"/>
          <w:b/>
          <w:bCs/>
          <w:sz w:val="36"/>
          <w:szCs w:val="36"/>
          <w:lang w:val="ru-RU"/>
        </w:rPr>
      </w:pPr>
    </w:p>
    <w:p w:rsidR="0074467A" w:rsidRPr="001B6B77" w:rsidRDefault="0074467A" w:rsidP="0074467A">
      <w:pPr>
        <w:tabs>
          <w:tab w:val="left" w:pos="2985"/>
        </w:tabs>
        <w:jc w:val="center"/>
        <w:rPr>
          <w:rFonts w:ascii="Times New Roman" w:hAnsi="Times New Roman" w:cs="Times New Roman"/>
          <w:b/>
          <w:bCs/>
          <w:color w:val="0070C0"/>
          <w:sz w:val="32"/>
          <w:szCs w:val="32"/>
          <w:lang w:val="ru-RU"/>
        </w:rPr>
      </w:pPr>
      <w:r w:rsidRPr="001B6B77">
        <w:rPr>
          <w:rFonts w:ascii="Times New Roman" w:hAnsi="Times New Roman" w:cs="Times New Roman"/>
          <w:b/>
          <w:bCs/>
          <w:color w:val="0070C0"/>
          <w:sz w:val="32"/>
          <w:szCs w:val="32"/>
          <w:lang w:val="ru-RU"/>
        </w:rPr>
        <w:t>Данные о повышение квалификации</w:t>
      </w:r>
    </w:p>
    <w:p w:rsidR="00C673E8" w:rsidRPr="001B6B77" w:rsidRDefault="0074467A" w:rsidP="0074467A">
      <w:pPr>
        <w:tabs>
          <w:tab w:val="left" w:pos="2985"/>
        </w:tabs>
        <w:rPr>
          <w:rFonts w:ascii="Times New Roman" w:hAnsi="Times New Roman" w:cs="Times New Roman"/>
          <w:b/>
          <w:bCs/>
          <w:color w:val="0070C0"/>
          <w:sz w:val="32"/>
          <w:szCs w:val="32"/>
          <w:lang w:val="ru-RU"/>
        </w:rPr>
      </w:pPr>
      <w:r w:rsidRPr="001B6B77">
        <w:rPr>
          <w:rFonts w:ascii="Times New Roman" w:hAnsi="Times New Roman" w:cs="Times New Roman"/>
          <w:b/>
          <w:bCs/>
          <w:color w:val="0070C0"/>
          <w:sz w:val="32"/>
          <w:szCs w:val="32"/>
          <w:lang w:val="ru-RU"/>
        </w:rPr>
        <w:t>Дата и место  прохождения курсов</w:t>
      </w:r>
      <w:r w:rsidR="00C673E8" w:rsidRPr="001B6B77">
        <w:rPr>
          <w:rFonts w:ascii="Times New Roman" w:hAnsi="Times New Roman" w:cs="Times New Roman"/>
          <w:b/>
          <w:bCs/>
          <w:color w:val="0070C0"/>
          <w:sz w:val="32"/>
          <w:szCs w:val="32"/>
          <w:lang w:val="ru-RU"/>
        </w:rPr>
        <w:t>:</w:t>
      </w:r>
    </w:p>
    <w:p w:rsidR="0074467A" w:rsidRPr="001B6B77" w:rsidRDefault="0074467A" w:rsidP="0074467A">
      <w:pPr>
        <w:tabs>
          <w:tab w:val="left" w:pos="2985"/>
        </w:tabs>
        <w:rPr>
          <w:rFonts w:ascii="Times New Roman" w:hAnsi="Times New Roman" w:cs="Times New Roman"/>
          <w:bCs/>
          <w:color w:val="00B0F0"/>
          <w:sz w:val="32"/>
          <w:szCs w:val="32"/>
          <w:lang w:val="ru-RU"/>
        </w:rPr>
      </w:pPr>
      <w:r w:rsidRPr="002F0832">
        <w:rPr>
          <w:rFonts w:ascii="Times New Roman" w:hAnsi="Times New Roman" w:cs="Times New Roman"/>
          <w:b/>
          <w:bCs/>
          <w:sz w:val="32"/>
          <w:szCs w:val="32"/>
          <w:lang w:val="ru-RU"/>
        </w:rPr>
        <w:t xml:space="preserve"> </w:t>
      </w:r>
      <w:r w:rsidRPr="001B6B77">
        <w:rPr>
          <w:rFonts w:ascii="Times New Roman" w:hAnsi="Times New Roman" w:cs="Times New Roman"/>
          <w:bCs/>
          <w:color w:val="00B0F0"/>
          <w:sz w:val="32"/>
          <w:szCs w:val="32"/>
          <w:lang w:val="ru-RU"/>
        </w:rPr>
        <w:t>с 27.04.2018 по 15. 04.2018</w:t>
      </w:r>
      <w:r w:rsidR="005343E3" w:rsidRPr="001B6B77">
        <w:rPr>
          <w:rFonts w:ascii="Times New Roman" w:hAnsi="Times New Roman" w:cs="Times New Roman"/>
          <w:bCs/>
          <w:color w:val="00B0F0"/>
          <w:sz w:val="32"/>
          <w:szCs w:val="32"/>
          <w:lang w:val="ru-RU"/>
        </w:rPr>
        <w:t>, г.</w:t>
      </w:r>
      <w:r w:rsidR="001B6B77">
        <w:rPr>
          <w:rFonts w:ascii="Times New Roman" w:hAnsi="Times New Roman" w:cs="Times New Roman"/>
          <w:bCs/>
          <w:color w:val="00B0F0"/>
          <w:sz w:val="32"/>
          <w:szCs w:val="32"/>
          <w:lang w:val="ru-RU"/>
        </w:rPr>
        <w:t xml:space="preserve"> </w:t>
      </w:r>
      <w:r w:rsidRPr="001B6B77">
        <w:rPr>
          <w:rFonts w:ascii="Times New Roman" w:hAnsi="Times New Roman" w:cs="Times New Roman"/>
          <w:bCs/>
          <w:color w:val="00B0F0"/>
          <w:sz w:val="32"/>
          <w:szCs w:val="32"/>
          <w:lang w:val="ru-RU"/>
        </w:rPr>
        <w:t>Иванов</w:t>
      </w:r>
      <w:r w:rsidR="00C673E8" w:rsidRPr="001B6B77">
        <w:rPr>
          <w:rFonts w:ascii="Times New Roman" w:hAnsi="Times New Roman" w:cs="Times New Roman"/>
          <w:bCs/>
          <w:color w:val="00B0F0"/>
          <w:sz w:val="32"/>
          <w:szCs w:val="32"/>
          <w:lang w:val="ru-RU"/>
        </w:rPr>
        <w:t>,  12.12. 2018 г</w:t>
      </w:r>
      <w:proofErr w:type="gramStart"/>
      <w:r w:rsidR="00C673E8" w:rsidRPr="001B6B77">
        <w:rPr>
          <w:rFonts w:ascii="Times New Roman" w:hAnsi="Times New Roman" w:cs="Times New Roman"/>
          <w:bCs/>
          <w:color w:val="00B0F0"/>
          <w:sz w:val="32"/>
          <w:szCs w:val="32"/>
          <w:lang w:val="ru-RU"/>
        </w:rPr>
        <w:t>.Я</w:t>
      </w:r>
      <w:proofErr w:type="gramEnd"/>
      <w:r w:rsidR="00C673E8" w:rsidRPr="001B6B77">
        <w:rPr>
          <w:rFonts w:ascii="Times New Roman" w:hAnsi="Times New Roman" w:cs="Times New Roman"/>
          <w:bCs/>
          <w:color w:val="00B0F0"/>
          <w:sz w:val="32"/>
          <w:szCs w:val="32"/>
          <w:lang w:val="ru-RU"/>
        </w:rPr>
        <w:t>рославль</w:t>
      </w:r>
    </w:p>
    <w:p w:rsidR="00C673E8" w:rsidRPr="001B6B77" w:rsidRDefault="0074467A" w:rsidP="0074467A">
      <w:pPr>
        <w:tabs>
          <w:tab w:val="left" w:pos="2985"/>
        </w:tabs>
        <w:rPr>
          <w:rFonts w:ascii="Times New Roman" w:hAnsi="Times New Roman" w:cs="Times New Roman"/>
          <w:bCs/>
          <w:color w:val="00B0F0"/>
          <w:sz w:val="32"/>
          <w:szCs w:val="32"/>
          <w:lang w:val="ru-RU"/>
        </w:rPr>
      </w:pPr>
      <w:r w:rsidRPr="001B6B77">
        <w:rPr>
          <w:rFonts w:ascii="Times New Roman" w:hAnsi="Times New Roman" w:cs="Times New Roman"/>
          <w:b/>
          <w:bCs/>
          <w:color w:val="0070C0"/>
          <w:sz w:val="32"/>
          <w:szCs w:val="32"/>
          <w:lang w:val="ru-RU"/>
        </w:rPr>
        <w:t>Тема курсов</w:t>
      </w:r>
      <w:r w:rsidR="00C673E8" w:rsidRPr="001B6B77">
        <w:rPr>
          <w:rFonts w:ascii="Times New Roman" w:hAnsi="Times New Roman" w:cs="Times New Roman"/>
          <w:b/>
          <w:bCs/>
          <w:color w:val="0070C0"/>
          <w:sz w:val="32"/>
          <w:szCs w:val="32"/>
          <w:lang w:val="ru-RU"/>
        </w:rPr>
        <w:t>:</w:t>
      </w:r>
      <w:r w:rsidRPr="002F0832">
        <w:rPr>
          <w:rFonts w:ascii="Times New Roman" w:hAnsi="Times New Roman" w:cs="Times New Roman"/>
          <w:b/>
          <w:bCs/>
          <w:sz w:val="32"/>
          <w:szCs w:val="32"/>
          <w:lang w:val="ru-RU"/>
        </w:rPr>
        <w:t xml:space="preserve">  </w:t>
      </w:r>
      <w:r w:rsidRPr="001B6B77">
        <w:rPr>
          <w:rFonts w:ascii="Times New Roman" w:hAnsi="Times New Roman" w:cs="Times New Roman"/>
          <w:bCs/>
          <w:color w:val="00B0F0"/>
          <w:sz w:val="32"/>
          <w:szCs w:val="32"/>
          <w:lang w:val="ru-RU"/>
        </w:rPr>
        <w:t>«Адаптированные образовательные программы дошкольного образования</w:t>
      </w:r>
      <w:r w:rsidR="00C673E8" w:rsidRPr="001B6B77">
        <w:rPr>
          <w:rFonts w:ascii="Times New Roman" w:hAnsi="Times New Roman" w:cs="Times New Roman"/>
          <w:bCs/>
          <w:color w:val="00B0F0"/>
          <w:sz w:val="32"/>
          <w:szCs w:val="32"/>
          <w:lang w:val="ru-RU"/>
        </w:rPr>
        <w:t>: проектирование и алгоритмы реализации», «Современные материалы и методики обучения творческой деятельности в школе и ДОУ»</w:t>
      </w:r>
    </w:p>
    <w:p w:rsidR="00C673E8" w:rsidRPr="001B6B77" w:rsidRDefault="00C673E8" w:rsidP="00C673E8">
      <w:pPr>
        <w:tabs>
          <w:tab w:val="left" w:pos="2985"/>
        </w:tabs>
        <w:rPr>
          <w:rFonts w:ascii="Times New Roman" w:hAnsi="Times New Roman" w:cs="Times New Roman"/>
          <w:b/>
          <w:bCs/>
          <w:color w:val="00B0F0"/>
          <w:sz w:val="32"/>
          <w:szCs w:val="32"/>
          <w:lang w:val="ru-RU"/>
        </w:rPr>
      </w:pPr>
      <w:r w:rsidRPr="001B6B77">
        <w:rPr>
          <w:rFonts w:ascii="Times New Roman" w:hAnsi="Times New Roman" w:cs="Times New Roman"/>
          <w:b/>
          <w:bCs/>
          <w:color w:val="0070C0"/>
          <w:sz w:val="32"/>
          <w:szCs w:val="32"/>
          <w:lang w:val="ru-RU"/>
        </w:rPr>
        <w:t>№ документа:</w:t>
      </w:r>
      <w:r w:rsidRPr="002F0832">
        <w:rPr>
          <w:rFonts w:ascii="Times New Roman" w:hAnsi="Times New Roman" w:cs="Times New Roman"/>
          <w:b/>
          <w:bCs/>
          <w:sz w:val="32"/>
          <w:szCs w:val="32"/>
          <w:lang w:val="ru-RU"/>
        </w:rPr>
        <w:t xml:space="preserve"> </w:t>
      </w:r>
      <w:r w:rsidRPr="001B6B77">
        <w:rPr>
          <w:rFonts w:ascii="Times New Roman" w:hAnsi="Times New Roman" w:cs="Times New Roman"/>
          <w:bCs/>
          <w:color w:val="00B0F0"/>
          <w:sz w:val="32"/>
          <w:szCs w:val="32"/>
          <w:lang w:val="ru-RU"/>
        </w:rPr>
        <w:t>ГК6825, № 008069</w:t>
      </w:r>
    </w:p>
    <w:p w:rsidR="00C673E8" w:rsidRPr="001B6B77" w:rsidRDefault="00C673E8" w:rsidP="00C673E8">
      <w:pPr>
        <w:tabs>
          <w:tab w:val="left" w:pos="2985"/>
        </w:tabs>
        <w:rPr>
          <w:rFonts w:ascii="Times New Roman" w:hAnsi="Times New Roman" w:cs="Times New Roman"/>
          <w:b/>
          <w:bCs/>
          <w:color w:val="0070C0"/>
          <w:sz w:val="32"/>
          <w:szCs w:val="32"/>
          <w:lang w:val="ru-RU"/>
        </w:rPr>
      </w:pPr>
      <w:r w:rsidRPr="001B6B77">
        <w:rPr>
          <w:rFonts w:ascii="Times New Roman" w:hAnsi="Times New Roman" w:cs="Times New Roman"/>
          <w:b/>
          <w:bCs/>
          <w:color w:val="0070C0"/>
          <w:sz w:val="32"/>
          <w:szCs w:val="32"/>
          <w:lang w:val="ru-RU"/>
        </w:rPr>
        <w:t>Копия:</w:t>
      </w:r>
    </w:p>
    <w:p w:rsidR="00C673E8" w:rsidRPr="002F0832" w:rsidRDefault="00C673E8" w:rsidP="00C673E8">
      <w:pPr>
        <w:tabs>
          <w:tab w:val="left" w:pos="2985"/>
        </w:tabs>
        <w:rPr>
          <w:rFonts w:ascii="Times New Roman" w:hAnsi="Times New Roman" w:cs="Times New Roman"/>
          <w:b/>
          <w:bCs/>
          <w:sz w:val="32"/>
          <w:szCs w:val="32"/>
          <w:lang w:val="ru-RU"/>
        </w:rPr>
      </w:pPr>
    </w:p>
    <w:p w:rsidR="0074467A" w:rsidRPr="0074467A" w:rsidRDefault="00D76E65" w:rsidP="0074467A">
      <w:pPr>
        <w:tabs>
          <w:tab w:val="left" w:pos="2985"/>
        </w:tabs>
        <w:rPr>
          <w:rFonts w:ascii="Times New Roman" w:hAnsi="Times New Roman" w:cs="Times New Roman"/>
          <w:b/>
          <w:bCs/>
          <w:sz w:val="36"/>
          <w:szCs w:val="36"/>
          <w:lang w:val="ru-RU"/>
        </w:rPr>
      </w:pPr>
      <w:r>
        <w:rPr>
          <w:rFonts w:ascii="Times New Roman" w:hAnsi="Times New Roman" w:cs="Times New Roman"/>
          <w:b/>
          <w:bCs/>
          <w:noProof/>
          <w:sz w:val="36"/>
          <w:szCs w:val="36"/>
          <w:lang w:val="ru-RU" w:eastAsia="ru-RU"/>
        </w:rPr>
        <w:drawing>
          <wp:anchor distT="0" distB="0" distL="114300" distR="114300" simplePos="0" relativeHeight="251658240" behindDoc="0" locked="0" layoutInCell="1" allowOverlap="1">
            <wp:simplePos x="0" y="0"/>
            <wp:positionH relativeFrom="column">
              <wp:posOffset>-194310</wp:posOffset>
            </wp:positionH>
            <wp:positionV relativeFrom="paragraph">
              <wp:posOffset>-361315</wp:posOffset>
            </wp:positionV>
            <wp:extent cx="3219450" cy="3324225"/>
            <wp:effectExtent l="19050" t="0" r="0" b="0"/>
            <wp:wrapNone/>
            <wp:docPr id="3" name="Рисунок 2" descr="Залина Баймурадов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лина Баймурадова2.jpg"/>
                    <pic:cNvPicPr/>
                  </pic:nvPicPr>
                  <pic:blipFill>
                    <a:blip r:embed="rId8" cstate="print"/>
                    <a:stretch>
                      <a:fillRect/>
                    </a:stretch>
                  </pic:blipFill>
                  <pic:spPr>
                    <a:xfrm>
                      <a:off x="0" y="0"/>
                      <a:ext cx="3219450" cy="3324225"/>
                    </a:xfrm>
                    <a:prstGeom prst="rect">
                      <a:avLst/>
                    </a:prstGeom>
                  </pic:spPr>
                </pic:pic>
              </a:graphicData>
            </a:graphic>
          </wp:anchor>
        </w:drawing>
      </w:r>
      <w:r w:rsidR="0074467A" w:rsidRPr="0074467A">
        <w:rPr>
          <w:rFonts w:ascii="Times New Roman" w:hAnsi="Times New Roman" w:cs="Times New Roman"/>
          <w:b/>
          <w:bCs/>
          <w:sz w:val="36"/>
          <w:szCs w:val="36"/>
          <w:lang w:val="ru-RU"/>
        </w:rPr>
        <w:t xml:space="preserve">          </w:t>
      </w:r>
    </w:p>
    <w:p w:rsidR="0074467A" w:rsidRDefault="00D76E65" w:rsidP="0074467A">
      <w:pPr>
        <w:tabs>
          <w:tab w:val="left" w:pos="2985"/>
        </w:tabs>
        <w:rPr>
          <w:rFonts w:ascii="Times New Roman" w:hAnsi="Times New Roman" w:cs="Times New Roman"/>
          <w:b/>
          <w:bCs/>
          <w:sz w:val="36"/>
          <w:szCs w:val="36"/>
          <w:lang w:val="ru-RU"/>
        </w:rPr>
      </w:pPr>
      <w:r>
        <w:rPr>
          <w:rFonts w:ascii="Times New Roman" w:hAnsi="Times New Roman" w:cs="Times New Roman"/>
          <w:b/>
          <w:bCs/>
          <w:noProof/>
          <w:sz w:val="36"/>
          <w:szCs w:val="36"/>
          <w:lang w:val="ru-RU" w:eastAsia="ru-RU"/>
        </w:rPr>
        <w:drawing>
          <wp:anchor distT="0" distB="0" distL="114300" distR="114300" simplePos="0" relativeHeight="251659264" behindDoc="0" locked="0" layoutInCell="1" allowOverlap="1">
            <wp:simplePos x="0" y="0"/>
            <wp:positionH relativeFrom="column">
              <wp:posOffset>3148965</wp:posOffset>
            </wp:positionH>
            <wp:positionV relativeFrom="paragraph">
              <wp:posOffset>-590550</wp:posOffset>
            </wp:positionV>
            <wp:extent cx="2505075" cy="3000375"/>
            <wp:effectExtent l="19050" t="0" r="9525" b="0"/>
            <wp:wrapNone/>
            <wp:docPr id="8" name="Рисунок 7" descr="Залина Баймурадов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лина Баймурадова1.jpg"/>
                    <pic:cNvPicPr/>
                  </pic:nvPicPr>
                  <pic:blipFill>
                    <a:blip r:embed="rId9" cstate="print"/>
                    <a:stretch>
                      <a:fillRect/>
                    </a:stretch>
                  </pic:blipFill>
                  <pic:spPr>
                    <a:xfrm>
                      <a:off x="0" y="0"/>
                      <a:ext cx="2505075" cy="3000375"/>
                    </a:xfrm>
                    <a:prstGeom prst="rect">
                      <a:avLst/>
                    </a:prstGeom>
                  </pic:spPr>
                </pic:pic>
              </a:graphicData>
            </a:graphic>
          </wp:anchor>
        </w:drawing>
      </w:r>
    </w:p>
    <w:p w:rsidR="00C673E8" w:rsidRDefault="00D76E65" w:rsidP="00D76E65">
      <w:pPr>
        <w:tabs>
          <w:tab w:val="left" w:pos="6210"/>
        </w:tabs>
        <w:rPr>
          <w:rFonts w:ascii="Times New Roman" w:hAnsi="Times New Roman" w:cs="Times New Roman"/>
          <w:b/>
          <w:bCs/>
          <w:sz w:val="36"/>
          <w:szCs w:val="36"/>
          <w:lang w:val="ru-RU"/>
        </w:rPr>
      </w:pPr>
      <w:r>
        <w:rPr>
          <w:rFonts w:ascii="Times New Roman" w:hAnsi="Times New Roman" w:cs="Times New Roman"/>
          <w:b/>
          <w:bCs/>
          <w:sz w:val="36"/>
          <w:szCs w:val="36"/>
          <w:lang w:val="ru-RU"/>
        </w:rPr>
        <w:tab/>
      </w:r>
    </w:p>
    <w:p w:rsidR="00C673E8" w:rsidRDefault="00C673E8" w:rsidP="0074467A">
      <w:pPr>
        <w:tabs>
          <w:tab w:val="left" w:pos="2985"/>
        </w:tabs>
        <w:rPr>
          <w:rFonts w:ascii="Times New Roman" w:hAnsi="Times New Roman" w:cs="Times New Roman"/>
          <w:b/>
          <w:bCs/>
          <w:sz w:val="36"/>
          <w:szCs w:val="36"/>
          <w:lang w:val="ru-RU"/>
        </w:rPr>
      </w:pPr>
    </w:p>
    <w:p w:rsidR="00C673E8" w:rsidRDefault="00C673E8" w:rsidP="0074467A">
      <w:pPr>
        <w:tabs>
          <w:tab w:val="left" w:pos="2985"/>
        </w:tabs>
        <w:rPr>
          <w:rFonts w:ascii="Times New Roman" w:hAnsi="Times New Roman" w:cs="Times New Roman"/>
          <w:b/>
          <w:bCs/>
          <w:sz w:val="36"/>
          <w:szCs w:val="36"/>
          <w:lang w:val="ru-RU"/>
        </w:rPr>
      </w:pPr>
    </w:p>
    <w:p w:rsidR="00C673E8" w:rsidRDefault="00C673E8" w:rsidP="0074467A">
      <w:pPr>
        <w:tabs>
          <w:tab w:val="left" w:pos="2985"/>
        </w:tabs>
        <w:rPr>
          <w:rFonts w:ascii="Times New Roman" w:hAnsi="Times New Roman" w:cs="Times New Roman"/>
          <w:b/>
          <w:bCs/>
          <w:sz w:val="36"/>
          <w:szCs w:val="36"/>
          <w:lang w:val="ru-RU"/>
        </w:rPr>
      </w:pPr>
    </w:p>
    <w:p w:rsidR="00C673E8" w:rsidRDefault="00C673E8" w:rsidP="0074467A">
      <w:pPr>
        <w:tabs>
          <w:tab w:val="left" w:pos="2985"/>
        </w:tabs>
        <w:rPr>
          <w:rFonts w:ascii="Times New Roman" w:hAnsi="Times New Roman" w:cs="Times New Roman"/>
          <w:b/>
          <w:bCs/>
          <w:sz w:val="36"/>
          <w:szCs w:val="36"/>
          <w:lang w:val="ru-RU"/>
        </w:rPr>
      </w:pPr>
    </w:p>
    <w:p w:rsidR="00C673E8" w:rsidRDefault="00C673E8" w:rsidP="0074467A">
      <w:pPr>
        <w:tabs>
          <w:tab w:val="left" w:pos="2985"/>
        </w:tabs>
        <w:rPr>
          <w:rFonts w:ascii="Times New Roman" w:hAnsi="Times New Roman" w:cs="Times New Roman"/>
          <w:b/>
          <w:bCs/>
          <w:sz w:val="36"/>
          <w:szCs w:val="36"/>
          <w:lang w:val="ru-RU"/>
        </w:rPr>
      </w:pPr>
    </w:p>
    <w:p w:rsidR="00C673E8" w:rsidRDefault="00C673E8" w:rsidP="0074467A">
      <w:pPr>
        <w:tabs>
          <w:tab w:val="left" w:pos="2985"/>
        </w:tabs>
        <w:rPr>
          <w:rFonts w:ascii="Times New Roman" w:hAnsi="Times New Roman" w:cs="Times New Roman"/>
          <w:b/>
          <w:bCs/>
          <w:sz w:val="36"/>
          <w:szCs w:val="36"/>
          <w:lang w:val="ru-RU"/>
        </w:rPr>
      </w:pPr>
    </w:p>
    <w:p w:rsidR="00C673E8" w:rsidRDefault="002F0832" w:rsidP="0074467A">
      <w:pPr>
        <w:tabs>
          <w:tab w:val="left" w:pos="2985"/>
        </w:tabs>
        <w:rPr>
          <w:rFonts w:ascii="Times New Roman" w:hAnsi="Times New Roman" w:cs="Times New Roman"/>
          <w:b/>
          <w:bCs/>
          <w:sz w:val="36"/>
          <w:szCs w:val="36"/>
          <w:lang w:val="ru-RU"/>
        </w:rPr>
      </w:pPr>
      <w:r>
        <w:rPr>
          <w:rFonts w:ascii="Times New Roman" w:hAnsi="Times New Roman" w:cs="Times New Roman"/>
          <w:b/>
          <w:bCs/>
          <w:noProof/>
          <w:sz w:val="36"/>
          <w:szCs w:val="36"/>
          <w:lang w:val="ru-RU" w:eastAsia="ru-RU"/>
        </w:rPr>
        <w:drawing>
          <wp:anchor distT="0" distB="0" distL="114300" distR="114300" simplePos="0" relativeHeight="251671552" behindDoc="0" locked="0" layoutInCell="1" allowOverlap="1">
            <wp:simplePos x="0" y="0"/>
            <wp:positionH relativeFrom="column">
              <wp:posOffset>53340</wp:posOffset>
            </wp:positionH>
            <wp:positionV relativeFrom="paragraph">
              <wp:posOffset>-645160</wp:posOffset>
            </wp:positionV>
            <wp:extent cx="5940425" cy="1885950"/>
            <wp:effectExtent l="19050" t="0" r="3175" b="0"/>
            <wp:wrapNone/>
            <wp:docPr id="134" name="Рисунок 133" descr="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10" cstate="print"/>
                    <a:stretch>
                      <a:fillRect/>
                    </a:stretch>
                  </pic:blipFill>
                  <pic:spPr>
                    <a:xfrm>
                      <a:off x="0" y="0"/>
                      <a:ext cx="5940425" cy="1885950"/>
                    </a:xfrm>
                    <a:prstGeom prst="rect">
                      <a:avLst/>
                    </a:prstGeom>
                  </pic:spPr>
                </pic:pic>
              </a:graphicData>
            </a:graphic>
          </wp:anchor>
        </w:drawing>
      </w:r>
    </w:p>
    <w:p w:rsidR="009F5145" w:rsidRDefault="009F5145" w:rsidP="0074467A">
      <w:pPr>
        <w:tabs>
          <w:tab w:val="left" w:pos="2985"/>
        </w:tabs>
        <w:rPr>
          <w:rFonts w:ascii="Times New Roman" w:hAnsi="Times New Roman" w:cs="Times New Roman"/>
          <w:b/>
          <w:bCs/>
          <w:sz w:val="36"/>
          <w:szCs w:val="36"/>
          <w:lang w:val="ru-RU"/>
        </w:rPr>
      </w:pPr>
    </w:p>
    <w:p w:rsidR="002F0832" w:rsidRDefault="002F0832" w:rsidP="0074467A">
      <w:pPr>
        <w:tabs>
          <w:tab w:val="left" w:pos="2985"/>
        </w:tabs>
        <w:rPr>
          <w:rFonts w:ascii="Times New Roman" w:hAnsi="Times New Roman" w:cs="Times New Roman"/>
          <w:b/>
          <w:bCs/>
          <w:sz w:val="36"/>
          <w:szCs w:val="36"/>
          <w:lang w:val="ru-RU"/>
        </w:rPr>
      </w:pPr>
    </w:p>
    <w:p w:rsidR="00C673E8" w:rsidRPr="001B6B77" w:rsidRDefault="00C673E8" w:rsidP="00C673E8">
      <w:pPr>
        <w:tabs>
          <w:tab w:val="left" w:pos="2985"/>
        </w:tabs>
        <w:jc w:val="center"/>
        <w:rPr>
          <w:rFonts w:ascii="Times New Roman" w:hAnsi="Times New Roman" w:cs="Times New Roman"/>
          <w:b/>
          <w:bCs/>
          <w:color w:val="0070C0"/>
          <w:sz w:val="36"/>
          <w:szCs w:val="36"/>
          <w:lang w:val="ru-RU"/>
        </w:rPr>
      </w:pPr>
      <w:r w:rsidRPr="001B6B77">
        <w:rPr>
          <w:rFonts w:ascii="Times New Roman" w:hAnsi="Times New Roman" w:cs="Times New Roman"/>
          <w:b/>
          <w:bCs/>
          <w:color w:val="0070C0"/>
          <w:sz w:val="36"/>
          <w:szCs w:val="36"/>
          <w:lang w:val="ru-RU"/>
        </w:rPr>
        <w:lastRenderedPageBreak/>
        <w:t>Поощрения и награды</w:t>
      </w:r>
    </w:p>
    <w:p w:rsidR="00C673E8" w:rsidRPr="00C673E8" w:rsidRDefault="00C673E8" w:rsidP="00C673E8">
      <w:pPr>
        <w:tabs>
          <w:tab w:val="left" w:pos="2985"/>
        </w:tabs>
        <w:jc w:val="center"/>
        <w:rPr>
          <w:rFonts w:ascii="Times New Roman" w:hAnsi="Times New Roman" w:cs="Times New Roman"/>
          <w:b/>
          <w:bCs/>
          <w:sz w:val="36"/>
          <w:szCs w:val="36"/>
          <w:lang w:val="ru-RU"/>
        </w:rPr>
      </w:pPr>
    </w:p>
    <w:p w:rsidR="00C673E8" w:rsidRDefault="00C673E8" w:rsidP="0074467A">
      <w:pPr>
        <w:tabs>
          <w:tab w:val="left" w:pos="2985"/>
        </w:tabs>
        <w:rPr>
          <w:rFonts w:ascii="Times New Roman" w:hAnsi="Times New Roman" w:cs="Times New Roman"/>
          <w:b/>
          <w:bCs/>
          <w:sz w:val="36"/>
          <w:szCs w:val="36"/>
          <w:lang w:val="ru-RU"/>
        </w:rPr>
      </w:pPr>
    </w:p>
    <w:p w:rsidR="00C673E8" w:rsidRDefault="00B46591" w:rsidP="0074467A">
      <w:pPr>
        <w:tabs>
          <w:tab w:val="left" w:pos="2985"/>
        </w:tabs>
        <w:rPr>
          <w:rFonts w:ascii="Times New Roman" w:hAnsi="Times New Roman" w:cs="Times New Roman"/>
          <w:b/>
          <w:bCs/>
          <w:sz w:val="36"/>
          <w:szCs w:val="36"/>
          <w:lang w:val="ru-RU"/>
        </w:rPr>
      </w:pPr>
      <w:r>
        <w:rPr>
          <w:rFonts w:ascii="Times New Roman" w:hAnsi="Times New Roman" w:cs="Times New Roman"/>
          <w:b/>
          <w:bCs/>
          <w:noProof/>
          <w:sz w:val="36"/>
          <w:szCs w:val="36"/>
          <w:lang w:val="ru-RU" w:eastAsia="ru-RU"/>
        </w:rPr>
        <w:drawing>
          <wp:anchor distT="0" distB="0" distL="114300" distR="114300" simplePos="0" relativeHeight="251660288" behindDoc="0" locked="0" layoutInCell="1" allowOverlap="1">
            <wp:simplePos x="0" y="0"/>
            <wp:positionH relativeFrom="column">
              <wp:posOffset>-356235</wp:posOffset>
            </wp:positionH>
            <wp:positionV relativeFrom="paragraph">
              <wp:posOffset>-579120</wp:posOffset>
            </wp:positionV>
            <wp:extent cx="5276850" cy="6010275"/>
            <wp:effectExtent l="19050" t="0" r="0" b="0"/>
            <wp:wrapNone/>
            <wp:docPr id="11" name="Рисунок 10" descr="Залина Баймурад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лина Баймурадова.jpg"/>
                    <pic:cNvPicPr/>
                  </pic:nvPicPr>
                  <pic:blipFill>
                    <a:blip r:embed="rId11" cstate="print"/>
                    <a:stretch>
                      <a:fillRect/>
                    </a:stretch>
                  </pic:blipFill>
                  <pic:spPr>
                    <a:xfrm>
                      <a:off x="0" y="0"/>
                      <a:ext cx="5276850" cy="6010275"/>
                    </a:xfrm>
                    <a:prstGeom prst="rect">
                      <a:avLst/>
                    </a:prstGeom>
                  </pic:spPr>
                </pic:pic>
              </a:graphicData>
            </a:graphic>
          </wp:anchor>
        </w:drawing>
      </w:r>
    </w:p>
    <w:p w:rsidR="00C673E8" w:rsidRDefault="00C673E8" w:rsidP="0074467A">
      <w:pPr>
        <w:tabs>
          <w:tab w:val="left" w:pos="2985"/>
        </w:tabs>
        <w:rPr>
          <w:rFonts w:ascii="Times New Roman" w:hAnsi="Times New Roman" w:cs="Times New Roman"/>
          <w:b/>
          <w:bCs/>
          <w:sz w:val="36"/>
          <w:szCs w:val="36"/>
          <w:lang w:val="ru-RU"/>
        </w:rPr>
      </w:pPr>
    </w:p>
    <w:p w:rsidR="00C673E8" w:rsidRDefault="00B46591" w:rsidP="0074467A">
      <w:pPr>
        <w:tabs>
          <w:tab w:val="left" w:pos="2985"/>
        </w:tabs>
        <w:rPr>
          <w:rFonts w:ascii="Times New Roman" w:hAnsi="Times New Roman" w:cs="Times New Roman"/>
          <w:b/>
          <w:bCs/>
          <w:sz w:val="36"/>
          <w:szCs w:val="36"/>
          <w:lang w:val="ru-RU"/>
        </w:rPr>
      </w:pPr>
      <w:r>
        <w:rPr>
          <w:rFonts w:ascii="Times New Roman" w:hAnsi="Times New Roman" w:cs="Times New Roman"/>
          <w:noProof/>
          <w:sz w:val="36"/>
          <w:szCs w:val="36"/>
          <w:lang w:val="ru-RU" w:eastAsia="ru-RU"/>
        </w:rPr>
        <w:drawing>
          <wp:inline distT="0" distB="0" distL="0" distR="0">
            <wp:extent cx="2242373" cy="2263729"/>
            <wp:effectExtent l="19050" t="0" r="5527" b="0"/>
            <wp:docPr id="137" name="Рисунок 135" descr="e7e30acf722901560378db9e350e8c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7e30acf722901560378db9e350e8c39.jpg"/>
                    <pic:cNvPicPr/>
                  </pic:nvPicPr>
                  <pic:blipFill>
                    <a:blip r:embed="rId7" cstate="print"/>
                    <a:stretch>
                      <a:fillRect/>
                    </a:stretch>
                  </pic:blipFill>
                  <pic:spPr>
                    <a:xfrm>
                      <a:off x="0" y="0"/>
                      <a:ext cx="2242373" cy="2263729"/>
                    </a:xfrm>
                    <a:prstGeom prst="rect">
                      <a:avLst/>
                    </a:prstGeom>
                  </pic:spPr>
                </pic:pic>
              </a:graphicData>
            </a:graphic>
          </wp:inline>
        </w:drawing>
      </w:r>
    </w:p>
    <w:p w:rsidR="0074467A" w:rsidRPr="0074467A" w:rsidRDefault="0074467A" w:rsidP="0074467A">
      <w:pPr>
        <w:tabs>
          <w:tab w:val="left" w:pos="2985"/>
        </w:tabs>
        <w:rPr>
          <w:rFonts w:ascii="Times New Roman" w:hAnsi="Times New Roman" w:cs="Times New Roman"/>
          <w:b/>
          <w:bCs/>
          <w:sz w:val="36"/>
          <w:szCs w:val="36"/>
          <w:lang w:val="ru-RU"/>
        </w:rPr>
      </w:pPr>
    </w:p>
    <w:p w:rsidR="0074467A" w:rsidRPr="006F408F" w:rsidRDefault="0074467A" w:rsidP="006F408F">
      <w:pPr>
        <w:tabs>
          <w:tab w:val="left" w:pos="2985"/>
        </w:tabs>
        <w:rPr>
          <w:rFonts w:ascii="Times New Roman" w:hAnsi="Times New Roman" w:cs="Times New Roman"/>
          <w:b/>
          <w:bCs/>
          <w:sz w:val="36"/>
          <w:szCs w:val="36"/>
          <w:lang w:val="ru-RU"/>
        </w:rPr>
      </w:pPr>
    </w:p>
    <w:p w:rsidR="00EB02A3" w:rsidRDefault="00EB02A3" w:rsidP="00EB02A3">
      <w:pPr>
        <w:tabs>
          <w:tab w:val="left" w:pos="2985"/>
        </w:tabs>
        <w:rPr>
          <w:rFonts w:ascii="Times New Roman" w:hAnsi="Times New Roman" w:cs="Times New Roman"/>
          <w:b/>
          <w:bCs/>
          <w:sz w:val="36"/>
          <w:szCs w:val="36"/>
          <w:lang w:val="ru-RU"/>
        </w:rPr>
      </w:pPr>
    </w:p>
    <w:p w:rsidR="006F408F" w:rsidRPr="00EB02A3" w:rsidRDefault="006F408F" w:rsidP="00EB02A3">
      <w:pPr>
        <w:tabs>
          <w:tab w:val="left" w:pos="2985"/>
        </w:tabs>
        <w:rPr>
          <w:rFonts w:ascii="Times New Roman" w:hAnsi="Times New Roman" w:cs="Times New Roman"/>
          <w:sz w:val="36"/>
          <w:szCs w:val="36"/>
          <w:lang w:val="ru-RU"/>
        </w:rPr>
      </w:pPr>
    </w:p>
    <w:p w:rsidR="00EB02A3" w:rsidRDefault="00B46591" w:rsidP="006C23C3">
      <w:pPr>
        <w:tabs>
          <w:tab w:val="left" w:pos="2985"/>
        </w:tabs>
        <w:rPr>
          <w:rFonts w:ascii="Times New Roman" w:hAnsi="Times New Roman" w:cs="Times New Roman"/>
          <w:sz w:val="36"/>
          <w:szCs w:val="36"/>
          <w:lang w:val="ru-RU"/>
        </w:rPr>
      </w:pPr>
      <w:r>
        <w:rPr>
          <w:rFonts w:ascii="Times New Roman" w:hAnsi="Times New Roman" w:cs="Times New Roman"/>
          <w:noProof/>
          <w:sz w:val="36"/>
          <w:szCs w:val="36"/>
          <w:lang w:val="ru-RU" w:eastAsia="ru-RU"/>
        </w:rPr>
        <w:drawing>
          <wp:anchor distT="0" distB="0" distL="114300" distR="114300" simplePos="0" relativeHeight="251672576" behindDoc="1" locked="0" layoutInCell="1" allowOverlap="1">
            <wp:simplePos x="0" y="0"/>
            <wp:positionH relativeFrom="column">
              <wp:posOffset>2348865</wp:posOffset>
            </wp:positionH>
            <wp:positionV relativeFrom="paragraph">
              <wp:posOffset>-346710</wp:posOffset>
            </wp:positionV>
            <wp:extent cx="4014470" cy="2647950"/>
            <wp:effectExtent l="19050" t="0" r="5080" b="0"/>
            <wp:wrapTight wrapText="bothSides">
              <wp:wrapPolygon edited="0">
                <wp:start x="-102" y="0"/>
                <wp:lineTo x="-102" y="21445"/>
                <wp:lineTo x="21627" y="21445"/>
                <wp:lineTo x="21627" y="0"/>
                <wp:lineTo x="-102" y="0"/>
              </wp:wrapPolygon>
            </wp:wrapTight>
            <wp:docPr id="138" name="Рисунок 137" descr="e7e30acf722901560378db9e350e8c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7e30acf722901560378db9e350e8c39.jpg"/>
                    <pic:cNvPicPr/>
                  </pic:nvPicPr>
                  <pic:blipFill>
                    <a:blip r:embed="rId7" cstate="print"/>
                    <a:stretch>
                      <a:fillRect/>
                    </a:stretch>
                  </pic:blipFill>
                  <pic:spPr>
                    <a:xfrm>
                      <a:off x="0" y="0"/>
                      <a:ext cx="4014470" cy="2647950"/>
                    </a:xfrm>
                    <a:prstGeom prst="rect">
                      <a:avLst/>
                    </a:prstGeom>
                  </pic:spPr>
                </pic:pic>
              </a:graphicData>
            </a:graphic>
          </wp:anchor>
        </w:drawing>
      </w:r>
    </w:p>
    <w:p w:rsidR="00EB02A3" w:rsidRDefault="00EB02A3" w:rsidP="006C23C3">
      <w:pPr>
        <w:tabs>
          <w:tab w:val="left" w:pos="2985"/>
        </w:tabs>
        <w:rPr>
          <w:rFonts w:ascii="Times New Roman" w:hAnsi="Times New Roman" w:cs="Times New Roman"/>
          <w:sz w:val="36"/>
          <w:szCs w:val="36"/>
          <w:lang w:val="ru-RU"/>
        </w:rPr>
      </w:pPr>
    </w:p>
    <w:p w:rsidR="00C673E8" w:rsidRDefault="00C673E8" w:rsidP="006C23C3">
      <w:pPr>
        <w:tabs>
          <w:tab w:val="left" w:pos="2985"/>
        </w:tabs>
        <w:rPr>
          <w:rFonts w:ascii="Times New Roman" w:hAnsi="Times New Roman" w:cs="Times New Roman"/>
          <w:sz w:val="36"/>
          <w:szCs w:val="36"/>
          <w:lang w:val="ru-RU"/>
        </w:rPr>
      </w:pPr>
    </w:p>
    <w:p w:rsidR="00C673E8" w:rsidRDefault="00C673E8" w:rsidP="006C23C3">
      <w:pPr>
        <w:tabs>
          <w:tab w:val="left" w:pos="2985"/>
        </w:tabs>
        <w:rPr>
          <w:rFonts w:ascii="Times New Roman" w:hAnsi="Times New Roman" w:cs="Times New Roman"/>
          <w:sz w:val="36"/>
          <w:szCs w:val="36"/>
          <w:lang w:val="ru-RU"/>
        </w:rPr>
      </w:pPr>
    </w:p>
    <w:p w:rsidR="00C673E8" w:rsidRDefault="00C673E8" w:rsidP="006C23C3">
      <w:pPr>
        <w:tabs>
          <w:tab w:val="left" w:pos="2985"/>
        </w:tabs>
        <w:rPr>
          <w:rFonts w:ascii="Times New Roman" w:hAnsi="Times New Roman" w:cs="Times New Roman"/>
          <w:sz w:val="36"/>
          <w:szCs w:val="36"/>
          <w:lang w:val="ru-RU"/>
        </w:rPr>
      </w:pPr>
    </w:p>
    <w:p w:rsidR="00C673E8" w:rsidRDefault="00C673E8" w:rsidP="006C23C3">
      <w:pPr>
        <w:tabs>
          <w:tab w:val="left" w:pos="2985"/>
        </w:tabs>
        <w:rPr>
          <w:rFonts w:ascii="Times New Roman" w:hAnsi="Times New Roman" w:cs="Times New Roman"/>
          <w:sz w:val="36"/>
          <w:szCs w:val="36"/>
          <w:lang w:val="ru-RU"/>
        </w:rPr>
      </w:pPr>
    </w:p>
    <w:p w:rsidR="00C673E8" w:rsidRDefault="00C673E8" w:rsidP="006C23C3">
      <w:pPr>
        <w:tabs>
          <w:tab w:val="left" w:pos="2985"/>
        </w:tabs>
        <w:rPr>
          <w:rFonts w:ascii="Times New Roman" w:hAnsi="Times New Roman" w:cs="Times New Roman"/>
          <w:sz w:val="36"/>
          <w:szCs w:val="36"/>
          <w:lang w:val="ru-RU"/>
        </w:rPr>
      </w:pPr>
    </w:p>
    <w:p w:rsidR="00D77BF4" w:rsidRDefault="00D77BF4" w:rsidP="00C673E8">
      <w:pPr>
        <w:tabs>
          <w:tab w:val="left" w:pos="2985"/>
        </w:tabs>
        <w:jc w:val="center"/>
        <w:rPr>
          <w:rFonts w:ascii="Times New Roman" w:hAnsi="Times New Roman" w:cs="Times New Roman"/>
          <w:b/>
          <w:bCs/>
          <w:sz w:val="36"/>
          <w:szCs w:val="36"/>
          <w:lang w:val="ru-RU"/>
        </w:rPr>
      </w:pPr>
    </w:p>
    <w:p w:rsidR="00D77BF4" w:rsidRDefault="00D77BF4" w:rsidP="00C673E8">
      <w:pPr>
        <w:tabs>
          <w:tab w:val="left" w:pos="2985"/>
        </w:tabs>
        <w:jc w:val="center"/>
        <w:rPr>
          <w:rFonts w:ascii="Times New Roman" w:hAnsi="Times New Roman" w:cs="Times New Roman"/>
          <w:b/>
          <w:bCs/>
          <w:sz w:val="36"/>
          <w:szCs w:val="36"/>
          <w:lang w:val="ru-RU"/>
        </w:rPr>
      </w:pPr>
      <w:r>
        <w:rPr>
          <w:rFonts w:ascii="Times New Roman" w:hAnsi="Times New Roman" w:cs="Times New Roman"/>
          <w:b/>
          <w:bCs/>
          <w:noProof/>
          <w:sz w:val="36"/>
          <w:szCs w:val="36"/>
          <w:lang w:val="ru-RU" w:eastAsia="ru-RU"/>
        </w:rPr>
        <w:drawing>
          <wp:anchor distT="0" distB="0" distL="114300" distR="114300" simplePos="0" relativeHeight="251673600" behindDoc="0" locked="0" layoutInCell="1" allowOverlap="1">
            <wp:simplePos x="0" y="0"/>
            <wp:positionH relativeFrom="column">
              <wp:posOffset>-489585</wp:posOffset>
            </wp:positionH>
            <wp:positionV relativeFrom="paragraph">
              <wp:posOffset>-396875</wp:posOffset>
            </wp:positionV>
            <wp:extent cx="6619875" cy="2219325"/>
            <wp:effectExtent l="19050" t="0" r="9525" b="0"/>
            <wp:wrapNone/>
            <wp:docPr id="139" name="Рисунок 138" descr="3e546ee85d25fee89b5ee5b5827b00a4bb0ec7car1-1600-904v2_h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e546ee85d25fee89b5ee5b5827b00a4bb0ec7car1-1600-904v2_hq.jpg"/>
                    <pic:cNvPicPr/>
                  </pic:nvPicPr>
                  <pic:blipFill>
                    <a:blip r:embed="rId12" cstate="print"/>
                    <a:stretch>
                      <a:fillRect/>
                    </a:stretch>
                  </pic:blipFill>
                  <pic:spPr>
                    <a:xfrm>
                      <a:off x="0" y="0"/>
                      <a:ext cx="6619875" cy="2219325"/>
                    </a:xfrm>
                    <a:prstGeom prst="rect">
                      <a:avLst/>
                    </a:prstGeom>
                  </pic:spPr>
                </pic:pic>
              </a:graphicData>
            </a:graphic>
          </wp:anchor>
        </w:drawing>
      </w:r>
    </w:p>
    <w:p w:rsidR="00D77BF4" w:rsidRDefault="00D77BF4" w:rsidP="00C673E8">
      <w:pPr>
        <w:tabs>
          <w:tab w:val="left" w:pos="2985"/>
        </w:tabs>
        <w:jc w:val="center"/>
        <w:rPr>
          <w:rFonts w:ascii="Times New Roman" w:hAnsi="Times New Roman" w:cs="Times New Roman"/>
          <w:b/>
          <w:bCs/>
          <w:sz w:val="36"/>
          <w:szCs w:val="36"/>
          <w:lang w:val="ru-RU"/>
        </w:rPr>
      </w:pPr>
    </w:p>
    <w:p w:rsidR="00D77BF4" w:rsidRDefault="00D77BF4" w:rsidP="00C673E8">
      <w:pPr>
        <w:tabs>
          <w:tab w:val="left" w:pos="2985"/>
        </w:tabs>
        <w:jc w:val="center"/>
        <w:rPr>
          <w:rFonts w:ascii="Times New Roman" w:hAnsi="Times New Roman" w:cs="Times New Roman"/>
          <w:b/>
          <w:bCs/>
          <w:sz w:val="36"/>
          <w:szCs w:val="36"/>
          <w:lang w:val="ru-RU"/>
        </w:rPr>
      </w:pPr>
    </w:p>
    <w:p w:rsidR="00D77BF4" w:rsidRDefault="00D77BF4" w:rsidP="00C673E8">
      <w:pPr>
        <w:tabs>
          <w:tab w:val="left" w:pos="2985"/>
        </w:tabs>
        <w:jc w:val="center"/>
        <w:rPr>
          <w:rFonts w:ascii="Times New Roman" w:hAnsi="Times New Roman" w:cs="Times New Roman"/>
          <w:b/>
          <w:bCs/>
          <w:sz w:val="36"/>
          <w:szCs w:val="36"/>
          <w:lang w:val="ru-RU"/>
        </w:rPr>
      </w:pPr>
    </w:p>
    <w:p w:rsidR="00D77BF4" w:rsidRDefault="00D77BF4" w:rsidP="00C673E8">
      <w:pPr>
        <w:tabs>
          <w:tab w:val="left" w:pos="2985"/>
        </w:tabs>
        <w:jc w:val="center"/>
        <w:rPr>
          <w:rFonts w:ascii="Times New Roman" w:hAnsi="Times New Roman" w:cs="Times New Roman"/>
          <w:b/>
          <w:bCs/>
          <w:color w:val="FF0000"/>
          <w:sz w:val="36"/>
          <w:szCs w:val="36"/>
          <w:lang w:val="ru-RU"/>
        </w:rPr>
      </w:pPr>
    </w:p>
    <w:p w:rsidR="00C673E8" w:rsidRPr="00D77BF4" w:rsidRDefault="00C673E8" w:rsidP="00C673E8">
      <w:pPr>
        <w:tabs>
          <w:tab w:val="left" w:pos="2985"/>
        </w:tabs>
        <w:jc w:val="center"/>
        <w:rPr>
          <w:rFonts w:ascii="Times New Roman" w:hAnsi="Times New Roman" w:cs="Times New Roman"/>
          <w:b/>
          <w:bCs/>
          <w:color w:val="FF0000"/>
          <w:sz w:val="36"/>
          <w:szCs w:val="36"/>
          <w:lang w:val="ru-RU"/>
        </w:rPr>
      </w:pPr>
      <w:r w:rsidRPr="00D77BF4">
        <w:rPr>
          <w:rFonts w:ascii="Times New Roman" w:hAnsi="Times New Roman" w:cs="Times New Roman"/>
          <w:b/>
          <w:bCs/>
          <w:color w:val="FF0000"/>
          <w:sz w:val="36"/>
          <w:szCs w:val="36"/>
          <w:lang w:val="ru-RU"/>
        </w:rPr>
        <w:t>Карта участия в методической работе ДОУ</w:t>
      </w:r>
    </w:p>
    <w:tbl>
      <w:tblPr>
        <w:tblStyle w:val="a4"/>
        <w:tblW w:w="0" w:type="auto"/>
        <w:tblInd w:w="-176" w:type="dxa"/>
        <w:tblLook w:val="04A0"/>
      </w:tblPr>
      <w:tblGrid>
        <w:gridCol w:w="498"/>
        <w:gridCol w:w="2273"/>
        <w:gridCol w:w="2372"/>
        <w:gridCol w:w="2508"/>
        <w:gridCol w:w="2096"/>
      </w:tblGrid>
      <w:tr w:rsidR="00594680" w:rsidRPr="00177A92" w:rsidTr="00D76E65">
        <w:tc>
          <w:tcPr>
            <w:tcW w:w="498" w:type="dxa"/>
          </w:tcPr>
          <w:p w:rsidR="007955DA" w:rsidRPr="001B6B77" w:rsidRDefault="007955DA" w:rsidP="00177A92">
            <w:pPr>
              <w:tabs>
                <w:tab w:val="left" w:pos="2985"/>
              </w:tabs>
              <w:rPr>
                <w:rFonts w:ascii="Times New Roman" w:hAnsi="Times New Roman" w:cs="Times New Roman"/>
                <w:b/>
                <w:bCs/>
                <w:color w:val="0070C0"/>
                <w:sz w:val="28"/>
                <w:szCs w:val="28"/>
                <w:lang w:val="ru-RU"/>
              </w:rPr>
            </w:pPr>
            <w:r w:rsidRPr="001B6B77">
              <w:rPr>
                <w:rFonts w:ascii="Times New Roman" w:hAnsi="Times New Roman" w:cs="Times New Roman"/>
                <w:b/>
                <w:bCs/>
                <w:color w:val="0070C0"/>
                <w:sz w:val="28"/>
                <w:szCs w:val="28"/>
                <w:lang w:val="ru-RU"/>
              </w:rPr>
              <w:t>№</w:t>
            </w:r>
          </w:p>
        </w:tc>
        <w:tc>
          <w:tcPr>
            <w:tcW w:w="2273" w:type="dxa"/>
          </w:tcPr>
          <w:p w:rsidR="007955DA" w:rsidRPr="001B6B77" w:rsidRDefault="00177A92" w:rsidP="00177A92">
            <w:pPr>
              <w:tabs>
                <w:tab w:val="left" w:pos="2985"/>
              </w:tabs>
              <w:rPr>
                <w:rFonts w:ascii="Times New Roman" w:hAnsi="Times New Roman" w:cs="Times New Roman"/>
                <w:b/>
                <w:bCs/>
                <w:color w:val="0070C0"/>
                <w:sz w:val="28"/>
                <w:szCs w:val="28"/>
                <w:lang w:val="ru-RU"/>
              </w:rPr>
            </w:pPr>
            <w:r w:rsidRPr="001B6B77">
              <w:rPr>
                <w:rFonts w:ascii="Times New Roman" w:hAnsi="Times New Roman" w:cs="Times New Roman"/>
                <w:b/>
                <w:bCs/>
                <w:color w:val="0070C0"/>
                <w:sz w:val="28"/>
                <w:szCs w:val="28"/>
                <w:lang w:val="ru-RU"/>
              </w:rPr>
              <w:t xml:space="preserve">Мероприятия </w:t>
            </w:r>
          </w:p>
        </w:tc>
        <w:tc>
          <w:tcPr>
            <w:tcW w:w="2372" w:type="dxa"/>
          </w:tcPr>
          <w:p w:rsidR="007955DA" w:rsidRPr="001B6B77" w:rsidRDefault="00177A92" w:rsidP="00177A92">
            <w:pPr>
              <w:tabs>
                <w:tab w:val="left" w:pos="2985"/>
              </w:tabs>
              <w:rPr>
                <w:rFonts w:ascii="Times New Roman" w:hAnsi="Times New Roman" w:cs="Times New Roman"/>
                <w:b/>
                <w:bCs/>
                <w:color w:val="0070C0"/>
                <w:sz w:val="28"/>
                <w:szCs w:val="28"/>
                <w:lang w:val="ru-RU"/>
              </w:rPr>
            </w:pPr>
            <w:r w:rsidRPr="001B6B77">
              <w:rPr>
                <w:rFonts w:ascii="Times New Roman" w:hAnsi="Times New Roman" w:cs="Times New Roman"/>
                <w:b/>
                <w:bCs/>
                <w:color w:val="0070C0"/>
                <w:sz w:val="28"/>
                <w:szCs w:val="28"/>
                <w:lang w:val="ru-RU"/>
              </w:rPr>
              <w:t>2016-2017</w:t>
            </w:r>
          </w:p>
        </w:tc>
        <w:tc>
          <w:tcPr>
            <w:tcW w:w="2508" w:type="dxa"/>
          </w:tcPr>
          <w:p w:rsidR="007955DA" w:rsidRPr="001B6B77" w:rsidRDefault="00177A92" w:rsidP="00177A92">
            <w:pPr>
              <w:tabs>
                <w:tab w:val="left" w:pos="2985"/>
              </w:tabs>
              <w:rPr>
                <w:rFonts w:ascii="Times New Roman" w:hAnsi="Times New Roman" w:cs="Times New Roman"/>
                <w:b/>
                <w:bCs/>
                <w:color w:val="0070C0"/>
                <w:sz w:val="28"/>
                <w:szCs w:val="28"/>
                <w:lang w:val="ru-RU"/>
              </w:rPr>
            </w:pPr>
            <w:r w:rsidRPr="001B6B77">
              <w:rPr>
                <w:rFonts w:ascii="Times New Roman" w:hAnsi="Times New Roman" w:cs="Times New Roman"/>
                <w:b/>
                <w:bCs/>
                <w:color w:val="0070C0"/>
                <w:sz w:val="28"/>
                <w:szCs w:val="28"/>
                <w:lang w:val="ru-RU"/>
              </w:rPr>
              <w:t>2017-2018</w:t>
            </w:r>
          </w:p>
        </w:tc>
        <w:tc>
          <w:tcPr>
            <w:tcW w:w="2096" w:type="dxa"/>
          </w:tcPr>
          <w:p w:rsidR="007955DA" w:rsidRPr="001B6B77" w:rsidRDefault="00177A92" w:rsidP="00177A92">
            <w:pPr>
              <w:tabs>
                <w:tab w:val="left" w:pos="2985"/>
              </w:tabs>
              <w:rPr>
                <w:rFonts w:ascii="Times New Roman" w:hAnsi="Times New Roman" w:cs="Times New Roman"/>
                <w:b/>
                <w:bCs/>
                <w:color w:val="0070C0"/>
                <w:sz w:val="28"/>
                <w:szCs w:val="28"/>
                <w:lang w:val="ru-RU"/>
              </w:rPr>
            </w:pPr>
            <w:r w:rsidRPr="001B6B77">
              <w:rPr>
                <w:rFonts w:ascii="Times New Roman" w:hAnsi="Times New Roman" w:cs="Times New Roman"/>
                <w:b/>
                <w:bCs/>
                <w:color w:val="0070C0"/>
                <w:sz w:val="28"/>
                <w:szCs w:val="28"/>
                <w:lang w:val="ru-RU"/>
              </w:rPr>
              <w:t>2018-2019</w:t>
            </w:r>
          </w:p>
        </w:tc>
      </w:tr>
      <w:tr w:rsidR="00594680" w:rsidRPr="00120FA5" w:rsidTr="00D76E65">
        <w:tc>
          <w:tcPr>
            <w:tcW w:w="498" w:type="dxa"/>
          </w:tcPr>
          <w:p w:rsidR="007955DA" w:rsidRPr="001B6B77" w:rsidRDefault="00177A92" w:rsidP="00177A92">
            <w:pPr>
              <w:tabs>
                <w:tab w:val="left" w:pos="2985"/>
              </w:tabs>
              <w:rPr>
                <w:rFonts w:ascii="Times New Roman" w:hAnsi="Times New Roman" w:cs="Times New Roman"/>
                <w:bCs/>
                <w:color w:val="00B0F0"/>
                <w:sz w:val="28"/>
                <w:szCs w:val="28"/>
                <w:lang w:val="ru-RU"/>
              </w:rPr>
            </w:pPr>
            <w:r w:rsidRPr="001B6B77">
              <w:rPr>
                <w:rFonts w:ascii="Times New Roman" w:hAnsi="Times New Roman" w:cs="Times New Roman"/>
                <w:bCs/>
                <w:color w:val="00B0F0"/>
                <w:sz w:val="28"/>
                <w:szCs w:val="28"/>
                <w:lang w:val="ru-RU"/>
              </w:rPr>
              <w:t>1</w:t>
            </w:r>
          </w:p>
        </w:tc>
        <w:tc>
          <w:tcPr>
            <w:tcW w:w="2273" w:type="dxa"/>
          </w:tcPr>
          <w:p w:rsidR="007955DA" w:rsidRPr="001B6B77" w:rsidRDefault="00177A92" w:rsidP="00177A92">
            <w:pPr>
              <w:rPr>
                <w:rFonts w:ascii="Times New Roman" w:eastAsia="Times New Roman" w:hAnsi="Times New Roman" w:cs="Times New Roman"/>
                <w:color w:val="00B0F0"/>
                <w:sz w:val="28"/>
                <w:szCs w:val="28"/>
                <w:lang w:val="ru-RU" w:eastAsia="ru-RU"/>
              </w:rPr>
            </w:pPr>
            <w:r w:rsidRPr="001B6B77">
              <w:rPr>
                <w:rFonts w:ascii="Times New Roman" w:eastAsia="Times New Roman" w:hAnsi="Times New Roman" w:cs="Times New Roman"/>
                <w:bCs/>
                <w:color w:val="00B0F0"/>
                <w:kern w:val="24"/>
                <w:sz w:val="28"/>
                <w:szCs w:val="28"/>
                <w:lang w:val="ru-RU" w:eastAsia="ru-RU"/>
              </w:rPr>
              <w:t xml:space="preserve">Выступление на педагогическом совете </w:t>
            </w:r>
          </w:p>
        </w:tc>
        <w:tc>
          <w:tcPr>
            <w:tcW w:w="2372" w:type="dxa"/>
          </w:tcPr>
          <w:p w:rsidR="007955DA" w:rsidRPr="00CB6DFA" w:rsidRDefault="00CB6DFA" w:rsidP="00177A92">
            <w:pPr>
              <w:tabs>
                <w:tab w:val="left" w:pos="2985"/>
              </w:tabs>
              <w:rPr>
                <w:rFonts w:ascii="Times New Roman" w:hAnsi="Times New Roman" w:cs="Times New Roman"/>
                <w:b/>
                <w:bCs/>
                <w:color w:val="00B0F0"/>
                <w:sz w:val="28"/>
                <w:szCs w:val="28"/>
                <w:lang w:val="ru-RU"/>
              </w:rPr>
            </w:pPr>
            <w:r w:rsidRPr="00CB6DFA">
              <w:rPr>
                <w:rFonts w:ascii="Times New Roman" w:hAnsi="Times New Roman" w:cs="Times New Roman"/>
                <w:color w:val="00B0F0"/>
                <w:sz w:val="28"/>
                <w:szCs w:val="28"/>
                <w:shd w:val="clear" w:color="auto" w:fill="FFFFFF"/>
                <w:lang w:val="ru-RU"/>
              </w:rPr>
              <w:t>«</w:t>
            </w:r>
            <w:proofErr w:type="spellStart"/>
            <w:r w:rsidRPr="00CB6DFA">
              <w:rPr>
                <w:rFonts w:ascii="Times New Roman" w:hAnsi="Times New Roman" w:cs="Times New Roman"/>
                <w:color w:val="00B0F0"/>
                <w:sz w:val="28"/>
                <w:szCs w:val="28"/>
                <w:shd w:val="clear" w:color="auto" w:fill="FFFFFF"/>
              </w:rPr>
              <w:t>Дети</w:t>
            </w:r>
            <w:proofErr w:type="spellEnd"/>
            <w:r w:rsidRPr="00CB6DFA">
              <w:rPr>
                <w:rFonts w:ascii="Times New Roman" w:hAnsi="Times New Roman" w:cs="Times New Roman"/>
                <w:color w:val="00B0F0"/>
                <w:sz w:val="28"/>
                <w:szCs w:val="28"/>
                <w:shd w:val="clear" w:color="auto" w:fill="FFFFFF"/>
              </w:rPr>
              <w:t xml:space="preserve"> с ОВЗ</w:t>
            </w:r>
            <w:r w:rsidRPr="00CB6DFA">
              <w:rPr>
                <w:rFonts w:ascii="Times New Roman" w:hAnsi="Times New Roman" w:cs="Times New Roman"/>
                <w:color w:val="00B0F0"/>
                <w:sz w:val="28"/>
                <w:szCs w:val="28"/>
                <w:shd w:val="clear" w:color="auto" w:fill="FFFFFF"/>
                <w:lang w:val="ru-RU"/>
              </w:rPr>
              <w:t>»</w:t>
            </w:r>
            <w:r w:rsidRPr="00CB6DFA">
              <w:rPr>
                <w:rFonts w:ascii="Times New Roman" w:hAnsi="Times New Roman" w:cs="Times New Roman"/>
                <w:color w:val="00B0F0"/>
                <w:sz w:val="28"/>
                <w:szCs w:val="28"/>
                <w:shd w:val="clear" w:color="auto" w:fill="FFFFFF"/>
              </w:rPr>
              <w:t> </w:t>
            </w:r>
            <w:r>
              <w:rPr>
                <w:rFonts w:ascii="Times New Roman" w:hAnsi="Times New Roman" w:cs="Times New Roman"/>
                <w:color w:val="00B0F0"/>
                <w:sz w:val="28"/>
                <w:szCs w:val="28"/>
                <w:shd w:val="clear" w:color="auto" w:fill="FFFFFF"/>
                <w:lang w:val="ru-RU"/>
              </w:rPr>
              <w:t xml:space="preserve"> (март)</w:t>
            </w:r>
          </w:p>
        </w:tc>
        <w:tc>
          <w:tcPr>
            <w:tcW w:w="2508" w:type="dxa"/>
          </w:tcPr>
          <w:p w:rsidR="007955DA" w:rsidRPr="001B6B77" w:rsidRDefault="007955DA" w:rsidP="00177A92">
            <w:pPr>
              <w:tabs>
                <w:tab w:val="left" w:pos="2985"/>
              </w:tabs>
              <w:rPr>
                <w:rFonts w:ascii="Times New Roman" w:hAnsi="Times New Roman" w:cs="Times New Roman"/>
                <w:bCs/>
                <w:color w:val="00B0F0"/>
                <w:sz w:val="28"/>
                <w:szCs w:val="28"/>
                <w:lang w:val="ru-RU"/>
              </w:rPr>
            </w:pPr>
          </w:p>
        </w:tc>
        <w:tc>
          <w:tcPr>
            <w:tcW w:w="2096" w:type="dxa"/>
          </w:tcPr>
          <w:p w:rsidR="007955DA" w:rsidRPr="00707864" w:rsidRDefault="00594680" w:rsidP="00177A92">
            <w:pPr>
              <w:tabs>
                <w:tab w:val="left" w:pos="2985"/>
              </w:tabs>
              <w:rPr>
                <w:rFonts w:ascii="Times New Roman" w:hAnsi="Times New Roman" w:cs="Times New Roman"/>
                <w:bCs/>
                <w:color w:val="00B0F0"/>
                <w:sz w:val="28"/>
                <w:szCs w:val="28"/>
                <w:lang w:val="ru-RU"/>
              </w:rPr>
            </w:pPr>
            <w:r w:rsidRPr="00707864">
              <w:rPr>
                <w:rFonts w:ascii="Times New Roman" w:hAnsi="Times New Roman" w:cs="Times New Roman"/>
                <w:bCs/>
                <w:color w:val="00B0F0"/>
                <w:sz w:val="28"/>
                <w:szCs w:val="28"/>
                <w:lang w:val="ru-RU"/>
              </w:rPr>
              <w:t>Использование игровых технологий в работе с детьми с общим недоразвитием речи (из опыта работы) (ноябрь)</w:t>
            </w:r>
          </w:p>
        </w:tc>
      </w:tr>
      <w:tr w:rsidR="00594680" w:rsidRPr="00120FA5" w:rsidTr="00D76E65">
        <w:tc>
          <w:tcPr>
            <w:tcW w:w="498" w:type="dxa"/>
          </w:tcPr>
          <w:p w:rsidR="007955DA" w:rsidRPr="001B6B77" w:rsidRDefault="00177A92" w:rsidP="00177A92">
            <w:pPr>
              <w:tabs>
                <w:tab w:val="left" w:pos="2985"/>
              </w:tabs>
              <w:rPr>
                <w:rFonts w:ascii="Times New Roman" w:hAnsi="Times New Roman" w:cs="Times New Roman"/>
                <w:bCs/>
                <w:color w:val="00B0F0"/>
                <w:sz w:val="28"/>
                <w:szCs w:val="28"/>
                <w:lang w:val="ru-RU"/>
              </w:rPr>
            </w:pPr>
            <w:r w:rsidRPr="001B6B77">
              <w:rPr>
                <w:rFonts w:ascii="Times New Roman" w:hAnsi="Times New Roman" w:cs="Times New Roman"/>
                <w:bCs/>
                <w:color w:val="00B0F0"/>
                <w:sz w:val="28"/>
                <w:szCs w:val="28"/>
                <w:lang w:val="ru-RU"/>
              </w:rPr>
              <w:t>2</w:t>
            </w:r>
          </w:p>
        </w:tc>
        <w:tc>
          <w:tcPr>
            <w:tcW w:w="2273" w:type="dxa"/>
          </w:tcPr>
          <w:p w:rsidR="007955DA" w:rsidRPr="001B6B77" w:rsidRDefault="00177A92" w:rsidP="00177A92">
            <w:pPr>
              <w:tabs>
                <w:tab w:val="left" w:pos="2985"/>
              </w:tabs>
              <w:rPr>
                <w:rFonts w:ascii="Times New Roman" w:hAnsi="Times New Roman" w:cs="Times New Roman"/>
                <w:bCs/>
                <w:color w:val="00B0F0"/>
                <w:sz w:val="28"/>
                <w:szCs w:val="28"/>
                <w:lang w:val="ru-RU"/>
              </w:rPr>
            </w:pPr>
            <w:r w:rsidRPr="001B6B77">
              <w:rPr>
                <w:rFonts w:ascii="Times New Roman" w:eastAsia="Times New Roman" w:hAnsi="Times New Roman" w:cs="Times New Roman"/>
                <w:bCs/>
                <w:color w:val="00B0F0"/>
                <w:kern w:val="24"/>
                <w:sz w:val="28"/>
                <w:szCs w:val="28"/>
                <w:lang w:val="ru-RU" w:eastAsia="ru-RU"/>
              </w:rPr>
              <w:t>Семинары-практикумы</w:t>
            </w:r>
          </w:p>
        </w:tc>
        <w:tc>
          <w:tcPr>
            <w:tcW w:w="2372" w:type="dxa"/>
          </w:tcPr>
          <w:p w:rsidR="00177A92" w:rsidRPr="001B6B77" w:rsidRDefault="00177A92" w:rsidP="00177A92">
            <w:pPr>
              <w:tabs>
                <w:tab w:val="left" w:pos="2985"/>
              </w:tabs>
              <w:rPr>
                <w:rFonts w:ascii="Times New Roman" w:hAnsi="Times New Roman" w:cs="Times New Roman"/>
                <w:bCs/>
                <w:color w:val="00B0F0"/>
                <w:sz w:val="28"/>
                <w:szCs w:val="28"/>
                <w:lang w:val="ru-RU"/>
              </w:rPr>
            </w:pPr>
            <w:r w:rsidRPr="001B6B77">
              <w:rPr>
                <w:rFonts w:ascii="Times New Roman" w:hAnsi="Times New Roman" w:cs="Times New Roman"/>
                <w:bCs/>
                <w:color w:val="00B0F0"/>
                <w:sz w:val="28"/>
                <w:szCs w:val="28"/>
                <w:lang w:val="ru-RU"/>
              </w:rPr>
              <w:t>Семинар практикум для родителей «Игр</w:t>
            </w:r>
            <w:r w:rsidR="00B137B8" w:rsidRPr="001B6B77">
              <w:rPr>
                <w:rFonts w:ascii="Times New Roman" w:hAnsi="Times New Roman" w:cs="Times New Roman"/>
                <w:bCs/>
                <w:color w:val="00B0F0"/>
                <w:sz w:val="28"/>
                <w:szCs w:val="28"/>
                <w:lang w:val="ru-RU"/>
              </w:rPr>
              <w:t xml:space="preserve">а путешествие по стране правильной </w:t>
            </w:r>
            <w:r w:rsidRPr="001B6B77">
              <w:rPr>
                <w:rFonts w:ascii="Times New Roman" w:hAnsi="Times New Roman" w:cs="Times New Roman"/>
                <w:bCs/>
                <w:color w:val="00B0F0"/>
                <w:sz w:val="28"/>
                <w:szCs w:val="28"/>
                <w:lang w:val="ru-RU"/>
              </w:rPr>
              <w:t xml:space="preserve"> речи» (март)</w:t>
            </w:r>
          </w:p>
          <w:p w:rsidR="00177A92" w:rsidRPr="001B6B77" w:rsidRDefault="00177A92" w:rsidP="00177A92">
            <w:pPr>
              <w:tabs>
                <w:tab w:val="left" w:pos="2985"/>
              </w:tabs>
              <w:rPr>
                <w:rFonts w:ascii="Times New Roman" w:hAnsi="Times New Roman" w:cs="Times New Roman"/>
                <w:bCs/>
                <w:color w:val="00B0F0"/>
                <w:sz w:val="28"/>
                <w:szCs w:val="28"/>
                <w:lang w:val="ru-RU"/>
              </w:rPr>
            </w:pPr>
            <w:r w:rsidRPr="001B6B77">
              <w:rPr>
                <w:rFonts w:ascii="Times New Roman" w:hAnsi="Times New Roman" w:cs="Times New Roman"/>
                <w:bCs/>
                <w:color w:val="00B0F0"/>
                <w:sz w:val="28"/>
                <w:szCs w:val="28"/>
                <w:lang w:val="ru-RU"/>
              </w:rPr>
              <w:t>Семинар практикум для родителей «Ваш успех – ваша речь» (апрель)</w:t>
            </w:r>
          </w:p>
        </w:tc>
        <w:tc>
          <w:tcPr>
            <w:tcW w:w="2508" w:type="dxa"/>
          </w:tcPr>
          <w:p w:rsidR="00264867" w:rsidRPr="001B6B77" w:rsidRDefault="00264867" w:rsidP="00264867">
            <w:pPr>
              <w:pStyle w:val="a3"/>
              <w:shd w:val="clear" w:color="auto" w:fill="FFFFFF"/>
              <w:spacing w:before="0" w:beforeAutospacing="0" w:after="0" w:afterAutospacing="0"/>
              <w:rPr>
                <w:color w:val="00B0F0"/>
                <w:sz w:val="28"/>
                <w:szCs w:val="28"/>
              </w:rPr>
            </w:pPr>
            <w:r w:rsidRPr="001B6B77">
              <w:rPr>
                <w:bCs/>
                <w:color w:val="00B0F0"/>
                <w:sz w:val="28"/>
                <w:szCs w:val="28"/>
              </w:rPr>
              <w:t xml:space="preserve">Семинар-практикум: «Использование </w:t>
            </w:r>
            <w:proofErr w:type="gramStart"/>
            <w:r w:rsidRPr="001B6B77">
              <w:rPr>
                <w:bCs/>
                <w:color w:val="00B0F0"/>
                <w:sz w:val="28"/>
                <w:szCs w:val="28"/>
              </w:rPr>
              <w:t>современных</w:t>
            </w:r>
            <w:proofErr w:type="gramEnd"/>
            <w:r w:rsidRPr="001B6B77">
              <w:rPr>
                <w:bCs/>
                <w:color w:val="00B0F0"/>
                <w:sz w:val="28"/>
                <w:szCs w:val="28"/>
              </w:rPr>
              <w:t xml:space="preserve"> педагогических</w:t>
            </w:r>
          </w:p>
          <w:p w:rsidR="00264867" w:rsidRPr="001B6B77" w:rsidRDefault="00264867" w:rsidP="00264867">
            <w:pPr>
              <w:pStyle w:val="a3"/>
              <w:shd w:val="clear" w:color="auto" w:fill="FFFFFF"/>
              <w:spacing w:before="0" w:beforeAutospacing="0" w:after="0" w:afterAutospacing="0"/>
              <w:rPr>
                <w:color w:val="00B0F0"/>
                <w:sz w:val="28"/>
                <w:szCs w:val="28"/>
              </w:rPr>
            </w:pPr>
            <w:r w:rsidRPr="001B6B77">
              <w:rPr>
                <w:bCs/>
                <w:color w:val="00B0F0"/>
                <w:sz w:val="28"/>
                <w:szCs w:val="28"/>
              </w:rPr>
              <w:t>технологий в речевой активности дошкольников»  (декабрь)</w:t>
            </w:r>
          </w:p>
          <w:p w:rsidR="007955DA" w:rsidRPr="001B6B77" w:rsidRDefault="007955DA" w:rsidP="00177A92">
            <w:pPr>
              <w:tabs>
                <w:tab w:val="left" w:pos="2985"/>
              </w:tabs>
              <w:rPr>
                <w:rFonts w:ascii="Times New Roman" w:hAnsi="Times New Roman" w:cs="Times New Roman"/>
                <w:bCs/>
                <w:color w:val="00B0F0"/>
                <w:sz w:val="28"/>
                <w:szCs w:val="28"/>
                <w:lang w:val="ru-RU"/>
              </w:rPr>
            </w:pPr>
          </w:p>
        </w:tc>
        <w:tc>
          <w:tcPr>
            <w:tcW w:w="2096" w:type="dxa"/>
          </w:tcPr>
          <w:p w:rsidR="007955DA" w:rsidRPr="00A14D10" w:rsidRDefault="007955DA" w:rsidP="00177A92">
            <w:pPr>
              <w:tabs>
                <w:tab w:val="left" w:pos="2985"/>
              </w:tabs>
              <w:rPr>
                <w:rFonts w:ascii="Times New Roman" w:hAnsi="Times New Roman" w:cs="Times New Roman"/>
                <w:bCs/>
                <w:sz w:val="28"/>
                <w:szCs w:val="28"/>
                <w:lang w:val="ru-RU"/>
              </w:rPr>
            </w:pPr>
          </w:p>
        </w:tc>
      </w:tr>
      <w:tr w:rsidR="00594680" w:rsidRPr="00120FA5" w:rsidTr="00D76E65">
        <w:trPr>
          <w:trHeight w:val="3524"/>
        </w:trPr>
        <w:tc>
          <w:tcPr>
            <w:tcW w:w="498" w:type="dxa"/>
          </w:tcPr>
          <w:p w:rsidR="007955DA" w:rsidRPr="001B6B77" w:rsidRDefault="00177A92" w:rsidP="00177A92">
            <w:pPr>
              <w:tabs>
                <w:tab w:val="left" w:pos="2985"/>
              </w:tabs>
              <w:rPr>
                <w:rFonts w:ascii="Times New Roman" w:hAnsi="Times New Roman" w:cs="Times New Roman"/>
                <w:bCs/>
                <w:color w:val="00B0F0"/>
                <w:sz w:val="28"/>
                <w:szCs w:val="28"/>
                <w:lang w:val="ru-RU"/>
              </w:rPr>
            </w:pPr>
            <w:r w:rsidRPr="001B6B77">
              <w:rPr>
                <w:rFonts w:ascii="Times New Roman" w:hAnsi="Times New Roman" w:cs="Times New Roman"/>
                <w:bCs/>
                <w:color w:val="00B0F0"/>
                <w:sz w:val="28"/>
                <w:szCs w:val="28"/>
                <w:lang w:val="ru-RU"/>
              </w:rPr>
              <w:lastRenderedPageBreak/>
              <w:t>3</w:t>
            </w:r>
          </w:p>
        </w:tc>
        <w:tc>
          <w:tcPr>
            <w:tcW w:w="2273" w:type="dxa"/>
          </w:tcPr>
          <w:p w:rsidR="007955DA" w:rsidRPr="001B6B77" w:rsidRDefault="00177A92" w:rsidP="00177A92">
            <w:pPr>
              <w:tabs>
                <w:tab w:val="left" w:pos="2985"/>
              </w:tabs>
              <w:rPr>
                <w:rFonts w:ascii="Times New Roman" w:hAnsi="Times New Roman" w:cs="Times New Roman"/>
                <w:bCs/>
                <w:color w:val="00B0F0"/>
                <w:sz w:val="28"/>
                <w:szCs w:val="28"/>
                <w:lang w:val="ru-RU"/>
              </w:rPr>
            </w:pPr>
            <w:r w:rsidRPr="001B6B77">
              <w:rPr>
                <w:rFonts w:ascii="Times New Roman" w:eastAsia="Times New Roman" w:hAnsi="Times New Roman" w:cs="Times New Roman"/>
                <w:bCs/>
                <w:color w:val="00B0F0"/>
                <w:kern w:val="24"/>
                <w:sz w:val="28"/>
                <w:szCs w:val="28"/>
                <w:lang w:val="ru-RU" w:eastAsia="ru-RU"/>
              </w:rPr>
              <w:t>Открытый показ</w:t>
            </w:r>
          </w:p>
        </w:tc>
        <w:tc>
          <w:tcPr>
            <w:tcW w:w="2372" w:type="dxa"/>
          </w:tcPr>
          <w:p w:rsidR="007955DA" w:rsidRPr="001B6B77" w:rsidRDefault="00177A92" w:rsidP="00177A92">
            <w:pPr>
              <w:tabs>
                <w:tab w:val="left" w:pos="2985"/>
              </w:tabs>
              <w:rPr>
                <w:rFonts w:ascii="Times New Roman" w:hAnsi="Times New Roman" w:cs="Times New Roman"/>
                <w:bCs/>
                <w:color w:val="00B0F0"/>
                <w:sz w:val="28"/>
                <w:szCs w:val="28"/>
                <w:lang w:val="ru-RU"/>
              </w:rPr>
            </w:pPr>
            <w:r w:rsidRPr="001B6B77">
              <w:rPr>
                <w:rFonts w:ascii="Times New Roman" w:hAnsi="Times New Roman" w:cs="Times New Roman"/>
                <w:bCs/>
                <w:color w:val="00B0F0"/>
                <w:sz w:val="28"/>
                <w:szCs w:val="28"/>
                <w:lang w:val="ru-RU"/>
              </w:rPr>
              <w:t>Театрализованная игра «Приключения Колобка»  (январь)</w:t>
            </w:r>
          </w:p>
        </w:tc>
        <w:tc>
          <w:tcPr>
            <w:tcW w:w="2508" w:type="dxa"/>
          </w:tcPr>
          <w:p w:rsidR="007955DA" w:rsidRPr="001B6B77" w:rsidRDefault="00594680" w:rsidP="00177A92">
            <w:pPr>
              <w:tabs>
                <w:tab w:val="left" w:pos="2985"/>
              </w:tabs>
              <w:rPr>
                <w:rFonts w:ascii="Times New Roman" w:hAnsi="Times New Roman" w:cs="Times New Roman"/>
                <w:bCs/>
                <w:color w:val="00B0F0"/>
                <w:sz w:val="28"/>
                <w:szCs w:val="28"/>
                <w:lang w:val="ru-RU"/>
              </w:rPr>
            </w:pPr>
            <w:r w:rsidRPr="001B6B77">
              <w:rPr>
                <w:rFonts w:ascii="Times New Roman" w:hAnsi="Times New Roman" w:cs="Times New Roman"/>
                <w:bCs/>
                <w:color w:val="00B0F0"/>
                <w:sz w:val="28"/>
                <w:szCs w:val="28"/>
                <w:lang w:val="ru-RU"/>
              </w:rPr>
              <w:t xml:space="preserve">ООД по </w:t>
            </w:r>
            <w:proofErr w:type="spellStart"/>
            <w:r w:rsidRPr="001B6B77">
              <w:rPr>
                <w:rFonts w:ascii="Times New Roman" w:hAnsi="Times New Roman" w:cs="Times New Roman"/>
                <w:bCs/>
                <w:color w:val="00B0F0"/>
                <w:sz w:val="28"/>
                <w:szCs w:val="28"/>
                <w:lang w:val="ru-RU"/>
              </w:rPr>
              <w:t>куклотерапии</w:t>
            </w:r>
            <w:proofErr w:type="spellEnd"/>
            <w:r w:rsidRPr="001B6B77">
              <w:rPr>
                <w:rFonts w:ascii="Times New Roman" w:hAnsi="Times New Roman" w:cs="Times New Roman"/>
                <w:bCs/>
                <w:color w:val="00B0F0"/>
                <w:sz w:val="28"/>
                <w:szCs w:val="28"/>
                <w:lang w:val="ru-RU"/>
              </w:rPr>
              <w:t xml:space="preserve"> «В гостях у Маши» (октябрь)</w:t>
            </w:r>
          </w:p>
          <w:p w:rsidR="00594680" w:rsidRPr="001B6B77" w:rsidRDefault="00594680" w:rsidP="00177A92">
            <w:pPr>
              <w:tabs>
                <w:tab w:val="left" w:pos="2985"/>
              </w:tabs>
              <w:rPr>
                <w:rFonts w:ascii="Times New Roman" w:hAnsi="Times New Roman" w:cs="Times New Roman"/>
                <w:bCs/>
                <w:color w:val="00B0F0"/>
                <w:sz w:val="28"/>
                <w:szCs w:val="28"/>
                <w:lang w:val="ru-RU"/>
              </w:rPr>
            </w:pPr>
            <w:r w:rsidRPr="001B6B77">
              <w:rPr>
                <w:rFonts w:ascii="Times New Roman" w:hAnsi="Times New Roman" w:cs="Times New Roman"/>
                <w:bCs/>
                <w:color w:val="00B0F0"/>
                <w:sz w:val="28"/>
                <w:szCs w:val="28"/>
                <w:lang w:val="ru-RU"/>
              </w:rPr>
              <w:t>ООД речевое развитие «Овощи в корзине» (март)</w:t>
            </w:r>
          </w:p>
          <w:p w:rsidR="00D46205" w:rsidRPr="001B6B77" w:rsidRDefault="00D46205" w:rsidP="00D46205">
            <w:pPr>
              <w:pStyle w:val="a5"/>
              <w:rPr>
                <w:rFonts w:ascii="Times New Roman" w:hAnsi="Times New Roman" w:cs="Times New Roman"/>
                <w:color w:val="00B0F0"/>
                <w:sz w:val="28"/>
                <w:szCs w:val="28"/>
              </w:rPr>
            </w:pPr>
            <w:r w:rsidRPr="001B6B77">
              <w:rPr>
                <w:rFonts w:ascii="Times New Roman" w:hAnsi="Times New Roman" w:cs="Times New Roman"/>
                <w:bCs/>
                <w:color w:val="00B0F0"/>
                <w:sz w:val="28"/>
                <w:szCs w:val="28"/>
              </w:rPr>
              <w:t xml:space="preserve">ООД речевое развитие </w:t>
            </w:r>
            <w:r w:rsidRPr="001B6B77">
              <w:rPr>
                <w:rFonts w:ascii="Times New Roman" w:hAnsi="Times New Roman" w:cs="Times New Roman"/>
                <w:color w:val="00B0F0"/>
                <w:sz w:val="28"/>
                <w:szCs w:val="28"/>
              </w:rPr>
              <w:t>«Грибы» (ноябрь)</w:t>
            </w:r>
          </w:p>
          <w:p w:rsidR="00D46205" w:rsidRPr="001B6B77" w:rsidRDefault="00D46205" w:rsidP="00177A92">
            <w:pPr>
              <w:tabs>
                <w:tab w:val="left" w:pos="2985"/>
              </w:tabs>
              <w:rPr>
                <w:rFonts w:ascii="Times New Roman" w:hAnsi="Times New Roman" w:cs="Times New Roman"/>
                <w:bCs/>
                <w:color w:val="00B0F0"/>
                <w:sz w:val="28"/>
                <w:szCs w:val="28"/>
                <w:lang w:val="ru-RU"/>
              </w:rPr>
            </w:pPr>
          </w:p>
        </w:tc>
        <w:tc>
          <w:tcPr>
            <w:tcW w:w="2096" w:type="dxa"/>
          </w:tcPr>
          <w:p w:rsidR="00B137B8" w:rsidRPr="00707864" w:rsidRDefault="00B137B8" w:rsidP="00B137B8">
            <w:pPr>
              <w:widowControl w:val="0"/>
              <w:autoSpaceDE w:val="0"/>
              <w:autoSpaceDN w:val="0"/>
              <w:adjustRightInd w:val="0"/>
              <w:rPr>
                <w:rFonts w:ascii="Times New Roman" w:hAnsi="Times New Roman" w:cs="Times New Roman"/>
                <w:color w:val="00B0F0"/>
                <w:sz w:val="28"/>
                <w:szCs w:val="28"/>
                <w:lang w:val="ru-RU"/>
              </w:rPr>
            </w:pPr>
            <w:r w:rsidRPr="00707864">
              <w:rPr>
                <w:rFonts w:ascii="Times New Roman" w:hAnsi="Times New Roman" w:cs="Times New Roman"/>
                <w:bCs/>
                <w:color w:val="00B0F0"/>
                <w:sz w:val="28"/>
                <w:szCs w:val="28"/>
                <w:lang w:val="ru-RU"/>
              </w:rPr>
              <w:t xml:space="preserve">ООД речевое развитие </w:t>
            </w:r>
            <w:r w:rsidRPr="00707864">
              <w:rPr>
                <w:rFonts w:ascii="Times New Roman" w:hAnsi="Times New Roman" w:cs="Times New Roman"/>
                <w:color w:val="00B0F0"/>
                <w:sz w:val="28"/>
                <w:szCs w:val="28"/>
                <w:lang w:val="ru-RU"/>
              </w:rPr>
              <w:t>«Путешествие в «</w:t>
            </w:r>
            <w:proofErr w:type="spellStart"/>
            <w:r w:rsidRPr="00707864">
              <w:rPr>
                <w:rFonts w:ascii="Times New Roman" w:hAnsi="Times New Roman" w:cs="Times New Roman"/>
                <w:color w:val="00B0F0"/>
                <w:sz w:val="28"/>
                <w:szCs w:val="28"/>
                <w:lang w:val="ru-RU"/>
              </w:rPr>
              <w:t>Солнышкино</w:t>
            </w:r>
            <w:proofErr w:type="spellEnd"/>
            <w:r w:rsidRPr="00707864">
              <w:rPr>
                <w:rFonts w:ascii="Times New Roman" w:hAnsi="Times New Roman" w:cs="Times New Roman"/>
                <w:color w:val="00B0F0"/>
                <w:sz w:val="28"/>
                <w:szCs w:val="28"/>
                <w:lang w:val="ru-RU"/>
              </w:rPr>
              <w:t>»</w:t>
            </w:r>
          </w:p>
          <w:p w:rsidR="00B137B8" w:rsidRPr="00707864" w:rsidRDefault="00B137B8" w:rsidP="00B137B8">
            <w:pPr>
              <w:widowControl w:val="0"/>
              <w:autoSpaceDE w:val="0"/>
              <w:autoSpaceDN w:val="0"/>
              <w:adjustRightInd w:val="0"/>
              <w:rPr>
                <w:rFonts w:ascii="Times New Roman" w:hAnsi="Times New Roman" w:cs="Times New Roman"/>
                <w:color w:val="00B0F0"/>
                <w:sz w:val="28"/>
                <w:szCs w:val="28"/>
                <w:lang w:val="ru-RU"/>
              </w:rPr>
            </w:pPr>
            <w:r w:rsidRPr="00707864">
              <w:rPr>
                <w:rFonts w:ascii="Times New Roman" w:hAnsi="Times New Roman" w:cs="Times New Roman"/>
                <w:color w:val="00B0F0"/>
                <w:sz w:val="28"/>
                <w:szCs w:val="28"/>
                <w:lang w:val="ru-RU"/>
              </w:rPr>
              <w:t>(ноябрь)</w:t>
            </w:r>
          </w:p>
          <w:p w:rsidR="007955DA" w:rsidRPr="00D76E65" w:rsidRDefault="00D46205" w:rsidP="00D76E65">
            <w:pPr>
              <w:widowControl w:val="0"/>
              <w:autoSpaceDE w:val="0"/>
              <w:autoSpaceDN w:val="0"/>
              <w:adjustRightInd w:val="0"/>
              <w:rPr>
                <w:rFonts w:ascii="Times New Roman" w:hAnsi="Times New Roman" w:cs="Times New Roman"/>
                <w:sz w:val="28"/>
                <w:szCs w:val="28"/>
                <w:lang w:val="ru-RU"/>
              </w:rPr>
            </w:pPr>
            <w:r w:rsidRPr="00707864">
              <w:rPr>
                <w:rFonts w:ascii="Times New Roman" w:hAnsi="Times New Roman" w:cs="Times New Roman"/>
                <w:bCs/>
                <w:color w:val="00B0F0"/>
                <w:sz w:val="28"/>
                <w:szCs w:val="28"/>
                <w:lang w:val="ru-RU"/>
              </w:rPr>
              <w:t>ООД речевое развитие «Путешествие в сказку»</w:t>
            </w:r>
            <w:r w:rsidR="00264867" w:rsidRPr="00707864">
              <w:rPr>
                <w:rFonts w:ascii="Times New Roman" w:hAnsi="Times New Roman" w:cs="Times New Roman"/>
                <w:bCs/>
                <w:color w:val="00B0F0"/>
                <w:sz w:val="28"/>
                <w:szCs w:val="28"/>
                <w:lang w:val="ru-RU"/>
              </w:rPr>
              <w:t xml:space="preserve"> (декабрь</w:t>
            </w:r>
            <w:r w:rsidRPr="00707864">
              <w:rPr>
                <w:rFonts w:ascii="Times New Roman" w:hAnsi="Times New Roman" w:cs="Times New Roman"/>
                <w:bCs/>
                <w:color w:val="00B0F0"/>
                <w:sz w:val="28"/>
                <w:szCs w:val="28"/>
                <w:lang w:val="ru-RU"/>
              </w:rPr>
              <w:t>)</w:t>
            </w:r>
          </w:p>
        </w:tc>
      </w:tr>
      <w:tr w:rsidR="00594680" w:rsidRPr="00120FA5" w:rsidTr="00D76E65">
        <w:tc>
          <w:tcPr>
            <w:tcW w:w="498" w:type="dxa"/>
          </w:tcPr>
          <w:p w:rsidR="007955DA" w:rsidRPr="001B6B77" w:rsidRDefault="00177A92" w:rsidP="00177A92">
            <w:pPr>
              <w:tabs>
                <w:tab w:val="left" w:pos="2985"/>
              </w:tabs>
              <w:rPr>
                <w:rFonts w:ascii="Times New Roman" w:hAnsi="Times New Roman" w:cs="Times New Roman"/>
                <w:bCs/>
                <w:color w:val="00B0F0"/>
                <w:sz w:val="28"/>
                <w:szCs w:val="28"/>
                <w:lang w:val="ru-RU"/>
              </w:rPr>
            </w:pPr>
            <w:r w:rsidRPr="001B6B77">
              <w:rPr>
                <w:rFonts w:ascii="Times New Roman" w:hAnsi="Times New Roman" w:cs="Times New Roman"/>
                <w:bCs/>
                <w:color w:val="00B0F0"/>
                <w:sz w:val="28"/>
                <w:szCs w:val="28"/>
                <w:lang w:val="ru-RU"/>
              </w:rPr>
              <w:t>4</w:t>
            </w:r>
          </w:p>
        </w:tc>
        <w:tc>
          <w:tcPr>
            <w:tcW w:w="2273" w:type="dxa"/>
          </w:tcPr>
          <w:p w:rsidR="007955DA" w:rsidRPr="001B6B77" w:rsidRDefault="00177A92" w:rsidP="00177A92">
            <w:pPr>
              <w:tabs>
                <w:tab w:val="left" w:pos="2985"/>
              </w:tabs>
              <w:rPr>
                <w:rFonts w:ascii="Times New Roman" w:hAnsi="Times New Roman" w:cs="Times New Roman"/>
                <w:bCs/>
                <w:color w:val="00B0F0"/>
                <w:sz w:val="28"/>
                <w:szCs w:val="28"/>
                <w:lang w:val="ru-RU"/>
              </w:rPr>
            </w:pPr>
            <w:r w:rsidRPr="001B6B77">
              <w:rPr>
                <w:rFonts w:ascii="Times New Roman" w:hAnsi="Times New Roman" w:cs="Times New Roman"/>
                <w:bCs/>
                <w:color w:val="00B0F0"/>
                <w:sz w:val="28"/>
                <w:szCs w:val="28"/>
                <w:lang w:val="ru-RU"/>
              </w:rPr>
              <w:t>Заседание МО</w:t>
            </w:r>
          </w:p>
        </w:tc>
        <w:tc>
          <w:tcPr>
            <w:tcW w:w="2372" w:type="dxa"/>
          </w:tcPr>
          <w:p w:rsidR="007955DA" w:rsidRPr="001B6B77" w:rsidRDefault="007955DA" w:rsidP="00177A92">
            <w:pPr>
              <w:tabs>
                <w:tab w:val="left" w:pos="2985"/>
              </w:tabs>
              <w:rPr>
                <w:rFonts w:ascii="Times New Roman" w:hAnsi="Times New Roman" w:cs="Times New Roman"/>
                <w:b/>
                <w:bCs/>
                <w:color w:val="00B0F0"/>
                <w:sz w:val="28"/>
                <w:szCs w:val="28"/>
                <w:lang w:val="ru-RU"/>
              </w:rPr>
            </w:pPr>
          </w:p>
        </w:tc>
        <w:tc>
          <w:tcPr>
            <w:tcW w:w="2508" w:type="dxa"/>
          </w:tcPr>
          <w:p w:rsidR="007955DA" w:rsidRPr="001B6B77" w:rsidRDefault="00594680" w:rsidP="00177A92">
            <w:pPr>
              <w:tabs>
                <w:tab w:val="left" w:pos="2985"/>
              </w:tabs>
              <w:rPr>
                <w:rFonts w:ascii="Times New Roman" w:hAnsi="Times New Roman" w:cs="Times New Roman"/>
                <w:bCs/>
                <w:color w:val="00B0F0"/>
                <w:sz w:val="28"/>
                <w:szCs w:val="28"/>
                <w:lang w:val="ru-RU"/>
              </w:rPr>
            </w:pPr>
            <w:r w:rsidRPr="001B6B77">
              <w:rPr>
                <w:rFonts w:ascii="Times New Roman" w:hAnsi="Times New Roman" w:cs="Times New Roman"/>
                <w:bCs/>
                <w:color w:val="00B0F0"/>
                <w:sz w:val="28"/>
                <w:szCs w:val="28"/>
                <w:lang w:val="ru-RU"/>
              </w:rPr>
              <w:t>Мастер-класс «Развитие связной речи дошкольников через игру в условиях внедрения и реализации ФГОС» (ноябрь)</w:t>
            </w:r>
          </w:p>
        </w:tc>
        <w:tc>
          <w:tcPr>
            <w:tcW w:w="2096" w:type="dxa"/>
          </w:tcPr>
          <w:p w:rsidR="007955DA" w:rsidRPr="00A14D10" w:rsidRDefault="007955DA" w:rsidP="00177A92">
            <w:pPr>
              <w:tabs>
                <w:tab w:val="left" w:pos="2985"/>
              </w:tabs>
              <w:rPr>
                <w:rFonts w:ascii="Times New Roman" w:hAnsi="Times New Roman" w:cs="Times New Roman"/>
                <w:bCs/>
                <w:sz w:val="28"/>
                <w:szCs w:val="28"/>
                <w:lang w:val="ru-RU"/>
              </w:rPr>
            </w:pPr>
          </w:p>
        </w:tc>
      </w:tr>
      <w:tr w:rsidR="00594680" w:rsidRPr="00177A92" w:rsidTr="00D76E65">
        <w:tc>
          <w:tcPr>
            <w:tcW w:w="498" w:type="dxa"/>
          </w:tcPr>
          <w:p w:rsidR="007955DA" w:rsidRPr="001B6B77" w:rsidRDefault="00177A92" w:rsidP="00177A92">
            <w:pPr>
              <w:tabs>
                <w:tab w:val="left" w:pos="2985"/>
              </w:tabs>
              <w:rPr>
                <w:rFonts w:ascii="Times New Roman" w:hAnsi="Times New Roman" w:cs="Times New Roman"/>
                <w:bCs/>
                <w:color w:val="00B0F0"/>
                <w:sz w:val="28"/>
                <w:szCs w:val="28"/>
                <w:lang w:val="ru-RU"/>
              </w:rPr>
            </w:pPr>
            <w:r w:rsidRPr="001B6B77">
              <w:rPr>
                <w:rFonts w:ascii="Times New Roman" w:hAnsi="Times New Roman" w:cs="Times New Roman"/>
                <w:bCs/>
                <w:color w:val="00B0F0"/>
                <w:sz w:val="28"/>
                <w:szCs w:val="28"/>
                <w:lang w:val="ru-RU"/>
              </w:rPr>
              <w:t>5</w:t>
            </w:r>
          </w:p>
        </w:tc>
        <w:tc>
          <w:tcPr>
            <w:tcW w:w="2273" w:type="dxa"/>
          </w:tcPr>
          <w:p w:rsidR="007955DA" w:rsidRPr="001B6B77" w:rsidRDefault="00177A92" w:rsidP="00177A92">
            <w:pPr>
              <w:tabs>
                <w:tab w:val="left" w:pos="2985"/>
              </w:tabs>
              <w:rPr>
                <w:rFonts w:ascii="Times New Roman" w:hAnsi="Times New Roman" w:cs="Times New Roman"/>
                <w:bCs/>
                <w:color w:val="00B0F0"/>
                <w:sz w:val="28"/>
                <w:szCs w:val="28"/>
                <w:lang w:val="ru-RU"/>
              </w:rPr>
            </w:pPr>
            <w:r w:rsidRPr="001B6B77">
              <w:rPr>
                <w:rFonts w:ascii="Times New Roman" w:eastAsia="Times New Roman" w:hAnsi="Times New Roman" w:cs="Times New Roman"/>
                <w:bCs/>
                <w:color w:val="00B0F0"/>
                <w:kern w:val="24"/>
                <w:sz w:val="28"/>
                <w:szCs w:val="28"/>
                <w:lang w:val="ru-RU" w:eastAsia="ru-RU"/>
              </w:rPr>
              <w:t>Творческие группы</w:t>
            </w:r>
          </w:p>
        </w:tc>
        <w:tc>
          <w:tcPr>
            <w:tcW w:w="2372" w:type="dxa"/>
          </w:tcPr>
          <w:p w:rsidR="007955DA" w:rsidRPr="001B6B77" w:rsidRDefault="007955DA" w:rsidP="00177A92">
            <w:pPr>
              <w:tabs>
                <w:tab w:val="left" w:pos="2985"/>
              </w:tabs>
              <w:rPr>
                <w:rFonts w:ascii="Times New Roman" w:hAnsi="Times New Roman" w:cs="Times New Roman"/>
                <w:b/>
                <w:bCs/>
                <w:color w:val="00B0F0"/>
                <w:sz w:val="28"/>
                <w:szCs w:val="28"/>
                <w:lang w:val="ru-RU"/>
              </w:rPr>
            </w:pPr>
          </w:p>
        </w:tc>
        <w:tc>
          <w:tcPr>
            <w:tcW w:w="2508" w:type="dxa"/>
          </w:tcPr>
          <w:p w:rsidR="007955DA" w:rsidRPr="001B6B77" w:rsidRDefault="00B137B8" w:rsidP="00177A92">
            <w:pPr>
              <w:tabs>
                <w:tab w:val="left" w:pos="2985"/>
              </w:tabs>
              <w:rPr>
                <w:rFonts w:ascii="Times New Roman" w:hAnsi="Times New Roman" w:cs="Times New Roman"/>
                <w:b/>
                <w:bCs/>
                <w:color w:val="00B0F0"/>
                <w:sz w:val="28"/>
                <w:szCs w:val="28"/>
                <w:lang w:val="ru-RU"/>
              </w:rPr>
            </w:pPr>
            <w:r w:rsidRPr="001B6B77">
              <w:rPr>
                <w:rFonts w:ascii="Times New Roman" w:hAnsi="Times New Roman" w:cs="Times New Roman"/>
                <w:bCs/>
                <w:color w:val="00B0F0"/>
                <w:sz w:val="28"/>
                <w:szCs w:val="28"/>
                <w:lang w:val="ru-RU"/>
              </w:rPr>
              <w:t>Мастер-класс «Артикуляционная гимнастика - как основа формирования правильного произношения. Вариативность форм ее проведения» (ноябрь)</w:t>
            </w:r>
          </w:p>
        </w:tc>
        <w:tc>
          <w:tcPr>
            <w:tcW w:w="2096" w:type="dxa"/>
          </w:tcPr>
          <w:p w:rsidR="007955DA" w:rsidRPr="00177A92" w:rsidRDefault="007955DA" w:rsidP="00177A92">
            <w:pPr>
              <w:tabs>
                <w:tab w:val="left" w:pos="2985"/>
              </w:tabs>
              <w:rPr>
                <w:rFonts w:ascii="Times New Roman" w:hAnsi="Times New Roman" w:cs="Times New Roman"/>
                <w:b/>
                <w:bCs/>
                <w:sz w:val="28"/>
                <w:szCs w:val="28"/>
                <w:lang w:val="ru-RU"/>
              </w:rPr>
            </w:pPr>
          </w:p>
        </w:tc>
      </w:tr>
    </w:tbl>
    <w:p w:rsidR="007955DA" w:rsidRDefault="00D77BF4" w:rsidP="00177A92">
      <w:pPr>
        <w:tabs>
          <w:tab w:val="left" w:pos="2985"/>
        </w:tabs>
        <w:rPr>
          <w:rFonts w:ascii="Times New Roman" w:hAnsi="Times New Roman" w:cs="Times New Roman"/>
          <w:b/>
          <w:bCs/>
          <w:sz w:val="28"/>
          <w:szCs w:val="28"/>
          <w:lang w:val="ru-RU"/>
        </w:rPr>
      </w:pPr>
      <w:r>
        <w:rPr>
          <w:rFonts w:ascii="Times New Roman" w:hAnsi="Times New Roman" w:cs="Times New Roman"/>
          <w:b/>
          <w:bCs/>
          <w:noProof/>
          <w:sz w:val="28"/>
          <w:szCs w:val="28"/>
          <w:lang w:val="ru-RU" w:eastAsia="ru-RU"/>
        </w:rPr>
        <w:drawing>
          <wp:anchor distT="0" distB="0" distL="114300" distR="114300" simplePos="0" relativeHeight="251674624" behindDoc="1" locked="0" layoutInCell="1" allowOverlap="1">
            <wp:simplePos x="0" y="0"/>
            <wp:positionH relativeFrom="column">
              <wp:posOffset>72390</wp:posOffset>
            </wp:positionH>
            <wp:positionV relativeFrom="paragraph">
              <wp:posOffset>-473075</wp:posOffset>
            </wp:positionV>
            <wp:extent cx="5940425" cy="2486025"/>
            <wp:effectExtent l="19050" t="0" r="3175" b="0"/>
            <wp:wrapTight wrapText="bothSides">
              <wp:wrapPolygon edited="0">
                <wp:start x="-69" y="0"/>
                <wp:lineTo x="-69" y="21517"/>
                <wp:lineTo x="21612" y="21517"/>
                <wp:lineTo x="21612" y="0"/>
                <wp:lineTo x="-69" y="0"/>
              </wp:wrapPolygon>
            </wp:wrapTight>
            <wp:docPr id="140" name="Рисунок 139" descr="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10" cstate="print"/>
                    <a:stretch>
                      <a:fillRect/>
                    </a:stretch>
                  </pic:blipFill>
                  <pic:spPr>
                    <a:xfrm>
                      <a:off x="0" y="0"/>
                      <a:ext cx="5940425" cy="2486025"/>
                    </a:xfrm>
                    <a:prstGeom prst="rect">
                      <a:avLst/>
                    </a:prstGeom>
                  </pic:spPr>
                </pic:pic>
              </a:graphicData>
            </a:graphic>
          </wp:anchor>
        </w:drawing>
      </w:r>
    </w:p>
    <w:p w:rsidR="009F5145" w:rsidRDefault="009F5145" w:rsidP="005343E3">
      <w:pPr>
        <w:tabs>
          <w:tab w:val="left" w:pos="2985"/>
        </w:tabs>
        <w:rPr>
          <w:rFonts w:ascii="Times New Roman" w:hAnsi="Times New Roman" w:cs="Times New Roman"/>
          <w:b/>
          <w:bCs/>
          <w:sz w:val="28"/>
          <w:szCs w:val="28"/>
          <w:lang w:val="ru-RU"/>
        </w:rPr>
      </w:pPr>
    </w:p>
    <w:p w:rsidR="00D77BF4" w:rsidRDefault="00D77BF4" w:rsidP="005343E3">
      <w:pPr>
        <w:tabs>
          <w:tab w:val="left" w:pos="2985"/>
        </w:tabs>
        <w:rPr>
          <w:rFonts w:ascii="Times New Roman" w:hAnsi="Times New Roman" w:cs="Times New Roman"/>
          <w:b/>
          <w:bCs/>
          <w:sz w:val="28"/>
          <w:szCs w:val="28"/>
          <w:lang w:val="ru-RU"/>
        </w:rPr>
      </w:pPr>
    </w:p>
    <w:p w:rsidR="00D77BF4" w:rsidRDefault="00D77BF4" w:rsidP="009F5145">
      <w:pPr>
        <w:tabs>
          <w:tab w:val="left" w:pos="2985"/>
        </w:tabs>
        <w:jc w:val="center"/>
        <w:rPr>
          <w:rFonts w:ascii="Times New Roman" w:hAnsi="Times New Roman" w:cs="Times New Roman"/>
          <w:b/>
          <w:bCs/>
          <w:sz w:val="28"/>
          <w:szCs w:val="28"/>
          <w:lang w:val="ru-RU"/>
        </w:rPr>
      </w:pPr>
      <w:r>
        <w:rPr>
          <w:rFonts w:ascii="Times New Roman" w:hAnsi="Times New Roman" w:cs="Times New Roman"/>
          <w:b/>
          <w:bCs/>
          <w:noProof/>
          <w:sz w:val="28"/>
          <w:szCs w:val="28"/>
          <w:lang w:val="ru-RU" w:eastAsia="ru-RU"/>
        </w:rPr>
        <w:drawing>
          <wp:anchor distT="0" distB="0" distL="114300" distR="114300" simplePos="0" relativeHeight="251675648" behindDoc="1" locked="0" layoutInCell="1" allowOverlap="1">
            <wp:simplePos x="0" y="0"/>
            <wp:positionH relativeFrom="column">
              <wp:posOffset>-1080135</wp:posOffset>
            </wp:positionH>
            <wp:positionV relativeFrom="paragraph">
              <wp:posOffset>-443865</wp:posOffset>
            </wp:positionV>
            <wp:extent cx="7553325" cy="9667875"/>
            <wp:effectExtent l="19050" t="0" r="9525" b="0"/>
            <wp:wrapNone/>
            <wp:docPr id="141" name="Рисунок 140" descr="b6894ed09c182605ea48cc2d72d566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6894ed09c182605ea48cc2d72d566f0.jpg"/>
                    <pic:cNvPicPr/>
                  </pic:nvPicPr>
                  <pic:blipFill>
                    <a:blip r:embed="rId13" cstate="print"/>
                    <a:stretch>
                      <a:fillRect/>
                    </a:stretch>
                  </pic:blipFill>
                  <pic:spPr>
                    <a:xfrm>
                      <a:off x="0" y="0"/>
                      <a:ext cx="7553325" cy="9667875"/>
                    </a:xfrm>
                    <a:prstGeom prst="rect">
                      <a:avLst/>
                    </a:prstGeom>
                  </pic:spPr>
                </pic:pic>
              </a:graphicData>
            </a:graphic>
          </wp:anchor>
        </w:drawing>
      </w:r>
    </w:p>
    <w:p w:rsidR="00D77BF4" w:rsidRDefault="00D77BF4" w:rsidP="00D77BF4">
      <w:pPr>
        <w:tabs>
          <w:tab w:val="left" w:pos="2985"/>
        </w:tabs>
        <w:jc w:val="center"/>
        <w:rPr>
          <w:rFonts w:ascii="Times New Roman" w:hAnsi="Times New Roman" w:cs="Times New Roman"/>
          <w:b/>
          <w:bCs/>
          <w:color w:val="FF0000"/>
          <w:sz w:val="96"/>
          <w:szCs w:val="96"/>
          <w:lang w:val="ru-RU"/>
        </w:rPr>
      </w:pPr>
    </w:p>
    <w:p w:rsidR="00D77BF4" w:rsidRDefault="00D77BF4" w:rsidP="00D77BF4">
      <w:pPr>
        <w:tabs>
          <w:tab w:val="left" w:pos="2985"/>
        </w:tabs>
        <w:jc w:val="center"/>
        <w:rPr>
          <w:rFonts w:ascii="Times New Roman" w:hAnsi="Times New Roman" w:cs="Times New Roman"/>
          <w:b/>
          <w:bCs/>
          <w:color w:val="FF0000"/>
          <w:sz w:val="96"/>
          <w:szCs w:val="96"/>
          <w:lang w:val="ru-RU"/>
        </w:rPr>
      </w:pPr>
    </w:p>
    <w:p w:rsidR="00D77BF4" w:rsidRDefault="00D77BF4" w:rsidP="00D77BF4">
      <w:pPr>
        <w:tabs>
          <w:tab w:val="left" w:pos="2985"/>
        </w:tabs>
        <w:jc w:val="center"/>
        <w:rPr>
          <w:rFonts w:ascii="Times New Roman" w:hAnsi="Times New Roman" w:cs="Times New Roman"/>
          <w:b/>
          <w:bCs/>
          <w:color w:val="FF0000"/>
          <w:sz w:val="96"/>
          <w:szCs w:val="96"/>
          <w:lang w:val="ru-RU"/>
        </w:rPr>
      </w:pPr>
    </w:p>
    <w:p w:rsidR="009F5145" w:rsidRPr="00D77BF4" w:rsidRDefault="009F5145" w:rsidP="00D77BF4">
      <w:pPr>
        <w:tabs>
          <w:tab w:val="left" w:pos="2985"/>
        </w:tabs>
        <w:jc w:val="center"/>
        <w:rPr>
          <w:rFonts w:ascii="Times New Roman" w:hAnsi="Times New Roman" w:cs="Times New Roman"/>
          <w:b/>
          <w:bCs/>
          <w:sz w:val="28"/>
          <w:szCs w:val="28"/>
          <w:lang w:val="ru-RU"/>
        </w:rPr>
      </w:pPr>
      <w:r w:rsidRPr="00D77BF4">
        <w:rPr>
          <w:rFonts w:ascii="Times New Roman" w:hAnsi="Times New Roman" w:cs="Times New Roman"/>
          <w:b/>
          <w:bCs/>
          <w:color w:val="FF0000"/>
          <w:sz w:val="96"/>
          <w:szCs w:val="96"/>
          <w:lang w:val="ru-RU"/>
        </w:rPr>
        <w:t>Педагогическая копилка</w:t>
      </w:r>
    </w:p>
    <w:p w:rsidR="00D77BF4" w:rsidRPr="00D77BF4" w:rsidRDefault="00D77BF4" w:rsidP="005343E3">
      <w:pPr>
        <w:pStyle w:val="a5"/>
        <w:jc w:val="center"/>
        <w:rPr>
          <w:rFonts w:ascii="Times New Roman" w:hAnsi="Times New Roman" w:cs="Times New Roman"/>
          <w:b/>
          <w:color w:val="FF0000"/>
          <w:sz w:val="96"/>
          <w:szCs w:val="96"/>
        </w:rPr>
      </w:pPr>
    </w:p>
    <w:p w:rsidR="00D77BF4" w:rsidRDefault="00D77BF4" w:rsidP="005343E3">
      <w:pPr>
        <w:pStyle w:val="a5"/>
        <w:jc w:val="center"/>
        <w:rPr>
          <w:rFonts w:ascii="Times New Roman" w:hAnsi="Times New Roman" w:cs="Times New Roman"/>
          <w:b/>
          <w:color w:val="FF0000"/>
          <w:sz w:val="32"/>
          <w:szCs w:val="32"/>
        </w:rPr>
      </w:pPr>
    </w:p>
    <w:p w:rsidR="00D77BF4" w:rsidRDefault="00D77BF4" w:rsidP="005343E3">
      <w:pPr>
        <w:pStyle w:val="a5"/>
        <w:jc w:val="center"/>
        <w:rPr>
          <w:rFonts w:ascii="Times New Roman" w:hAnsi="Times New Roman" w:cs="Times New Roman"/>
          <w:b/>
          <w:color w:val="FF0000"/>
          <w:sz w:val="32"/>
          <w:szCs w:val="32"/>
        </w:rPr>
      </w:pPr>
    </w:p>
    <w:p w:rsidR="00D77BF4" w:rsidRDefault="00D77BF4" w:rsidP="005343E3">
      <w:pPr>
        <w:pStyle w:val="a5"/>
        <w:jc w:val="center"/>
        <w:rPr>
          <w:rFonts w:ascii="Times New Roman" w:hAnsi="Times New Roman" w:cs="Times New Roman"/>
          <w:b/>
          <w:color w:val="FF0000"/>
          <w:sz w:val="32"/>
          <w:szCs w:val="32"/>
        </w:rPr>
      </w:pPr>
    </w:p>
    <w:p w:rsidR="00D77BF4" w:rsidRDefault="00D77BF4" w:rsidP="005343E3">
      <w:pPr>
        <w:pStyle w:val="a5"/>
        <w:jc w:val="center"/>
        <w:rPr>
          <w:rFonts w:ascii="Times New Roman" w:hAnsi="Times New Roman" w:cs="Times New Roman"/>
          <w:b/>
          <w:color w:val="FF0000"/>
          <w:sz w:val="32"/>
          <w:szCs w:val="32"/>
        </w:rPr>
      </w:pPr>
    </w:p>
    <w:p w:rsidR="00D77BF4" w:rsidRDefault="00D77BF4" w:rsidP="005343E3">
      <w:pPr>
        <w:pStyle w:val="a5"/>
        <w:jc w:val="center"/>
        <w:rPr>
          <w:rFonts w:ascii="Times New Roman" w:hAnsi="Times New Roman" w:cs="Times New Roman"/>
          <w:b/>
          <w:color w:val="FF0000"/>
          <w:sz w:val="32"/>
          <w:szCs w:val="32"/>
        </w:rPr>
      </w:pPr>
    </w:p>
    <w:p w:rsidR="00D77BF4" w:rsidRDefault="00D77BF4" w:rsidP="005343E3">
      <w:pPr>
        <w:pStyle w:val="a5"/>
        <w:jc w:val="center"/>
        <w:rPr>
          <w:rFonts w:ascii="Times New Roman" w:hAnsi="Times New Roman" w:cs="Times New Roman"/>
          <w:b/>
          <w:color w:val="FF0000"/>
          <w:sz w:val="32"/>
          <w:szCs w:val="32"/>
        </w:rPr>
      </w:pPr>
    </w:p>
    <w:p w:rsidR="00D77BF4" w:rsidRDefault="00D77BF4" w:rsidP="005343E3">
      <w:pPr>
        <w:pStyle w:val="a5"/>
        <w:jc w:val="center"/>
        <w:rPr>
          <w:rFonts w:ascii="Times New Roman" w:hAnsi="Times New Roman" w:cs="Times New Roman"/>
          <w:b/>
          <w:color w:val="FF0000"/>
          <w:sz w:val="32"/>
          <w:szCs w:val="32"/>
        </w:rPr>
      </w:pPr>
    </w:p>
    <w:p w:rsidR="00D77BF4" w:rsidRDefault="00D77BF4" w:rsidP="005343E3">
      <w:pPr>
        <w:pStyle w:val="a5"/>
        <w:jc w:val="center"/>
        <w:rPr>
          <w:rFonts w:ascii="Times New Roman" w:hAnsi="Times New Roman" w:cs="Times New Roman"/>
          <w:b/>
          <w:color w:val="FF0000"/>
          <w:sz w:val="32"/>
          <w:szCs w:val="32"/>
        </w:rPr>
      </w:pPr>
    </w:p>
    <w:p w:rsidR="00D77BF4" w:rsidRDefault="00D77BF4" w:rsidP="005343E3">
      <w:pPr>
        <w:pStyle w:val="a5"/>
        <w:jc w:val="center"/>
        <w:rPr>
          <w:rFonts w:ascii="Times New Roman" w:hAnsi="Times New Roman" w:cs="Times New Roman"/>
          <w:b/>
          <w:color w:val="FF0000"/>
          <w:sz w:val="32"/>
          <w:szCs w:val="32"/>
        </w:rPr>
      </w:pPr>
    </w:p>
    <w:p w:rsidR="00D77BF4" w:rsidRDefault="00D77BF4" w:rsidP="005343E3">
      <w:pPr>
        <w:pStyle w:val="a5"/>
        <w:jc w:val="center"/>
        <w:rPr>
          <w:rFonts w:ascii="Times New Roman" w:hAnsi="Times New Roman" w:cs="Times New Roman"/>
          <w:b/>
          <w:color w:val="FF0000"/>
          <w:sz w:val="32"/>
          <w:szCs w:val="32"/>
        </w:rPr>
      </w:pPr>
    </w:p>
    <w:p w:rsidR="00D77BF4" w:rsidRDefault="00D77BF4" w:rsidP="005343E3">
      <w:pPr>
        <w:pStyle w:val="a5"/>
        <w:jc w:val="center"/>
        <w:rPr>
          <w:rFonts w:ascii="Times New Roman" w:hAnsi="Times New Roman" w:cs="Times New Roman"/>
          <w:b/>
          <w:color w:val="FF0000"/>
          <w:sz w:val="32"/>
          <w:szCs w:val="32"/>
        </w:rPr>
      </w:pPr>
    </w:p>
    <w:p w:rsidR="00D77BF4" w:rsidRDefault="00D77BF4" w:rsidP="005343E3">
      <w:pPr>
        <w:pStyle w:val="a5"/>
        <w:jc w:val="center"/>
        <w:rPr>
          <w:rFonts w:ascii="Times New Roman" w:hAnsi="Times New Roman" w:cs="Times New Roman"/>
          <w:b/>
          <w:color w:val="FF0000"/>
          <w:sz w:val="32"/>
          <w:szCs w:val="32"/>
        </w:rPr>
      </w:pPr>
    </w:p>
    <w:p w:rsidR="00D77BF4" w:rsidRDefault="00D77BF4" w:rsidP="005343E3">
      <w:pPr>
        <w:pStyle w:val="a5"/>
        <w:jc w:val="center"/>
        <w:rPr>
          <w:rFonts w:ascii="Times New Roman" w:hAnsi="Times New Roman" w:cs="Times New Roman"/>
          <w:b/>
          <w:color w:val="FF0000"/>
          <w:sz w:val="32"/>
          <w:szCs w:val="32"/>
        </w:rPr>
      </w:pPr>
    </w:p>
    <w:p w:rsidR="00D77BF4" w:rsidRDefault="00D77BF4" w:rsidP="005343E3">
      <w:pPr>
        <w:pStyle w:val="a5"/>
        <w:jc w:val="center"/>
        <w:rPr>
          <w:rFonts w:ascii="Times New Roman" w:hAnsi="Times New Roman" w:cs="Times New Roman"/>
          <w:b/>
          <w:color w:val="FF0000"/>
          <w:sz w:val="32"/>
          <w:szCs w:val="32"/>
        </w:rPr>
      </w:pPr>
    </w:p>
    <w:p w:rsidR="005343E3" w:rsidRDefault="005343E3" w:rsidP="00D77BF4">
      <w:pPr>
        <w:pStyle w:val="a5"/>
        <w:jc w:val="center"/>
        <w:rPr>
          <w:rFonts w:ascii="Times New Roman" w:hAnsi="Times New Roman" w:cs="Times New Roman"/>
          <w:b/>
          <w:color w:val="FF0000"/>
          <w:sz w:val="32"/>
          <w:szCs w:val="32"/>
        </w:rPr>
      </w:pPr>
      <w:r w:rsidRPr="006603CE">
        <w:rPr>
          <w:rFonts w:ascii="Times New Roman" w:hAnsi="Times New Roman" w:cs="Times New Roman"/>
          <w:b/>
          <w:color w:val="FF0000"/>
          <w:sz w:val="32"/>
          <w:szCs w:val="32"/>
        </w:rPr>
        <w:lastRenderedPageBreak/>
        <w:t xml:space="preserve">Конспект  </w:t>
      </w:r>
    </w:p>
    <w:p w:rsidR="005343E3" w:rsidRDefault="005343E3" w:rsidP="00D77BF4">
      <w:pPr>
        <w:pStyle w:val="a5"/>
        <w:jc w:val="center"/>
        <w:rPr>
          <w:rFonts w:ascii="Times New Roman" w:hAnsi="Times New Roman" w:cs="Times New Roman"/>
          <w:b/>
          <w:color w:val="FF0000"/>
          <w:sz w:val="32"/>
          <w:szCs w:val="32"/>
        </w:rPr>
      </w:pPr>
      <w:r w:rsidRPr="006603CE">
        <w:rPr>
          <w:rFonts w:ascii="Times New Roman" w:hAnsi="Times New Roman" w:cs="Times New Roman"/>
          <w:b/>
          <w:color w:val="FF0000"/>
          <w:sz w:val="32"/>
          <w:szCs w:val="32"/>
        </w:rPr>
        <w:t>логопедического занятия в старшей группе по теме</w:t>
      </w:r>
      <w:r>
        <w:rPr>
          <w:rFonts w:ascii="Times New Roman" w:hAnsi="Times New Roman" w:cs="Times New Roman"/>
          <w:b/>
          <w:color w:val="FF0000"/>
          <w:sz w:val="32"/>
          <w:szCs w:val="32"/>
        </w:rPr>
        <w:t xml:space="preserve"> </w:t>
      </w:r>
      <w:r w:rsidRPr="006603CE">
        <w:rPr>
          <w:rFonts w:ascii="Times New Roman" w:hAnsi="Times New Roman" w:cs="Times New Roman"/>
          <w:b/>
          <w:color w:val="FF0000"/>
          <w:sz w:val="32"/>
          <w:szCs w:val="32"/>
        </w:rPr>
        <w:t xml:space="preserve"> «Грибы»</w:t>
      </w:r>
    </w:p>
    <w:p w:rsidR="00D77BF4" w:rsidRPr="006603CE" w:rsidRDefault="00D77BF4" w:rsidP="00D77BF4">
      <w:pPr>
        <w:pStyle w:val="a5"/>
        <w:jc w:val="center"/>
        <w:rPr>
          <w:rFonts w:ascii="Times New Roman" w:hAnsi="Times New Roman" w:cs="Times New Roman"/>
          <w:b/>
          <w:color w:val="FF0000"/>
          <w:sz w:val="32"/>
          <w:szCs w:val="32"/>
        </w:rPr>
      </w:pPr>
    </w:p>
    <w:p w:rsidR="005343E3" w:rsidRPr="00D77BF4" w:rsidRDefault="005343E3" w:rsidP="00D77BF4">
      <w:pPr>
        <w:pStyle w:val="a5"/>
        <w:rPr>
          <w:rFonts w:ascii="Times New Roman" w:hAnsi="Times New Roman" w:cs="Times New Roman"/>
          <w:color w:val="FF0000"/>
          <w:sz w:val="28"/>
          <w:szCs w:val="28"/>
        </w:rPr>
      </w:pPr>
      <w:r w:rsidRPr="00D77BF4">
        <w:rPr>
          <w:rFonts w:ascii="Times New Roman" w:hAnsi="Times New Roman" w:cs="Times New Roman"/>
          <w:color w:val="FF0000"/>
          <w:sz w:val="28"/>
          <w:szCs w:val="28"/>
        </w:rPr>
        <w:t xml:space="preserve">Коррекционно-образовательные цели: </w:t>
      </w:r>
    </w:p>
    <w:p w:rsidR="005343E3" w:rsidRPr="006603CE" w:rsidRDefault="005343E3" w:rsidP="00D77BF4">
      <w:pPr>
        <w:pStyle w:val="a5"/>
        <w:rPr>
          <w:rFonts w:ascii="Times New Roman" w:hAnsi="Times New Roman" w:cs="Times New Roman"/>
          <w:color w:val="0070C0"/>
          <w:sz w:val="28"/>
          <w:szCs w:val="28"/>
        </w:rPr>
      </w:pPr>
      <w:proofErr w:type="gramStart"/>
      <w:r w:rsidRPr="006603CE">
        <w:rPr>
          <w:rFonts w:ascii="Times New Roman" w:hAnsi="Times New Roman" w:cs="Times New Roman"/>
          <w:color w:val="0070C0"/>
          <w:sz w:val="28"/>
          <w:szCs w:val="28"/>
        </w:rPr>
        <w:t>Дети закрепят,  уточнят, расширят и активизируют словарь по теме « Грибы» (лес, гриб, ножка, шляпка, боровик, подосиновик, подберезовик, лисичка, мухомор, опенок, сыроежка, ядовитый, съедобный, гладкий).</w:t>
      </w:r>
      <w:proofErr w:type="gramEnd"/>
      <w:r w:rsidRPr="006603CE">
        <w:rPr>
          <w:rFonts w:ascii="Times New Roman" w:hAnsi="Times New Roman" w:cs="Times New Roman"/>
          <w:color w:val="0070C0"/>
          <w:sz w:val="28"/>
          <w:szCs w:val="28"/>
        </w:rPr>
        <w:t xml:space="preserve"> Совершенствуют грамматический  строй  речи, научатся  составлять описательные рассказы; образуют существительные с уменьшительно-ласкательными суффиксами; упражнять в подборе слов-антонимов. </w:t>
      </w:r>
    </w:p>
    <w:p w:rsidR="005343E3" w:rsidRPr="00D77BF4" w:rsidRDefault="005343E3" w:rsidP="00D77BF4">
      <w:pPr>
        <w:pStyle w:val="a5"/>
        <w:rPr>
          <w:rFonts w:ascii="Times New Roman" w:hAnsi="Times New Roman" w:cs="Times New Roman"/>
          <w:color w:val="FF0000"/>
          <w:sz w:val="28"/>
          <w:szCs w:val="28"/>
        </w:rPr>
      </w:pPr>
      <w:r w:rsidRPr="00D77BF4">
        <w:rPr>
          <w:rFonts w:ascii="Times New Roman" w:hAnsi="Times New Roman" w:cs="Times New Roman"/>
          <w:color w:val="FF0000"/>
          <w:sz w:val="28"/>
          <w:szCs w:val="28"/>
        </w:rPr>
        <w:t>Коррекционно-развивающие цели:</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Разовьют  зрительное внимания и восприятия, речевой слух и фонематическое восприятия, памяти, артикуляционной, тонкой и общей моторики, координации речи с движением.</w:t>
      </w:r>
    </w:p>
    <w:p w:rsidR="005343E3" w:rsidRPr="00D77BF4" w:rsidRDefault="005343E3" w:rsidP="00D77BF4">
      <w:pPr>
        <w:pStyle w:val="a5"/>
        <w:rPr>
          <w:rFonts w:ascii="Times New Roman" w:hAnsi="Times New Roman" w:cs="Times New Roman"/>
          <w:color w:val="FF0000"/>
          <w:sz w:val="28"/>
          <w:szCs w:val="28"/>
        </w:rPr>
      </w:pPr>
      <w:r w:rsidRPr="00D77BF4">
        <w:rPr>
          <w:rFonts w:ascii="Times New Roman" w:hAnsi="Times New Roman" w:cs="Times New Roman"/>
          <w:color w:val="FF0000"/>
          <w:sz w:val="28"/>
          <w:szCs w:val="28"/>
        </w:rPr>
        <w:t>Коррекционно-воспитательные цели:</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Формируют навыки сотрудничества, взаимопонимания, доброжелательности, самостоятельности, инициативности, ответственности. Воспитание любви и бережного отношения к природе.</w:t>
      </w:r>
    </w:p>
    <w:p w:rsidR="005343E3" w:rsidRPr="00DB2FD3" w:rsidRDefault="005343E3" w:rsidP="00D77BF4">
      <w:pPr>
        <w:pStyle w:val="a5"/>
        <w:rPr>
          <w:rFonts w:ascii="Times New Roman" w:hAnsi="Times New Roman" w:cs="Times New Roman"/>
          <w:sz w:val="28"/>
          <w:szCs w:val="28"/>
        </w:rPr>
      </w:pPr>
      <w:r w:rsidRPr="00D77BF4">
        <w:rPr>
          <w:rFonts w:ascii="Times New Roman" w:hAnsi="Times New Roman" w:cs="Times New Roman"/>
          <w:color w:val="FF0000"/>
          <w:sz w:val="28"/>
          <w:szCs w:val="28"/>
        </w:rPr>
        <w:t>Оборудование:</w:t>
      </w:r>
      <w:r w:rsidRPr="006603CE">
        <w:rPr>
          <w:rFonts w:ascii="Times New Roman" w:hAnsi="Times New Roman" w:cs="Times New Roman"/>
          <w:color w:val="FF0000"/>
          <w:sz w:val="28"/>
          <w:szCs w:val="28"/>
        </w:rPr>
        <w:t xml:space="preserve"> </w:t>
      </w:r>
      <w:r w:rsidRPr="006603CE">
        <w:rPr>
          <w:rFonts w:ascii="Times New Roman" w:hAnsi="Times New Roman" w:cs="Times New Roman"/>
          <w:color w:val="0070C0"/>
          <w:sz w:val="28"/>
          <w:szCs w:val="28"/>
        </w:rPr>
        <w:t xml:space="preserve">доска, картинки с изображением осенних примет,  корзинка с плоскостными изображениями </w:t>
      </w:r>
      <w:proofErr w:type="spellStart"/>
      <w:r w:rsidRPr="006603CE">
        <w:rPr>
          <w:rFonts w:ascii="Times New Roman" w:hAnsi="Times New Roman" w:cs="Times New Roman"/>
          <w:color w:val="0070C0"/>
          <w:sz w:val="28"/>
          <w:szCs w:val="28"/>
        </w:rPr>
        <w:t>грибов</w:t>
      </w:r>
      <w:proofErr w:type="gramStart"/>
      <w:r w:rsidRPr="006603CE">
        <w:rPr>
          <w:rFonts w:ascii="Times New Roman" w:hAnsi="Times New Roman" w:cs="Times New Roman"/>
          <w:color w:val="0070C0"/>
          <w:sz w:val="28"/>
          <w:szCs w:val="28"/>
        </w:rPr>
        <w:t>,к</w:t>
      </w:r>
      <w:proofErr w:type="gramEnd"/>
      <w:r w:rsidRPr="006603CE">
        <w:rPr>
          <w:rFonts w:ascii="Times New Roman" w:hAnsi="Times New Roman" w:cs="Times New Roman"/>
          <w:color w:val="0070C0"/>
          <w:sz w:val="28"/>
          <w:szCs w:val="28"/>
        </w:rPr>
        <w:t>артинки</w:t>
      </w:r>
      <w:proofErr w:type="spellEnd"/>
      <w:r w:rsidRPr="006603CE">
        <w:rPr>
          <w:rFonts w:ascii="Times New Roman" w:hAnsi="Times New Roman" w:cs="Times New Roman"/>
          <w:color w:val="0070C0"/>
          <w:sz w:val="28"/>
          <w:szCs w:val="28"/>
        </w:rPr>
        <w:t xml:space="preserve"> с изображением грибов,  раскраска грибочка,  цветные  карандаши.</w:t>
      </w:r>
    </w:p>
    <w:p w:rsidR="005343E3" w:rsidRPr="00D77BF4" w:rsidRDefault="005343E3" w:rsidP="00D77BF4">
      <w:pPr>
        <w:pStyle w:val="a5"/>
        <w:rPr>
          <w:rFonts w:ascii="Times New Roman" w:hAnsi="Times New Roman" w:cs="Times New Roman"/>
          <w:color w:val="FF0000"/>
          <w:sz w:val="28"/>
          <w:szCs w:val="28"/>
        </w:rPr>
      </w:pPr>
      <w:r w:rsidRPr="00D77BF4">
        <w:rPr>
          <w:rFonts w:ascii="Times New Roman" w:hAnsi="Times New Roman" w:cs="Times New Roman"/>
          <w:color w:val="FF0000"/>
          <w:sz w:val="28"/>
          <w:szCs w:val="28"/>
        </w:rPr>
        <w:t>I. Организационный момент</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1. Раздать детям картинку с изображением осени.</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 Сядет тот, кто назовет осеннюю примету.</w:t>
      </w:r>
    </w:p>
    <w:p w:rsidR="005343E3" w:rsidRPr="00DB2FD3" w:rsidRDefault="005343E3" w:rsidP="00D77BF4">
      <w:pPr>
        <w:pStyle w:val="a5"/>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3600" cy="3543300"/>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328-WA0062.jpg"/>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3541407"/>
                    </a:xfrm>
                    <a:prstGeom prst="rect">
                      <a:avLst/>
                    </a:prstGeom>
                  </pic:spPr>
                </pic:pic>
              </a:graphicData>
            </a:graphic>
          </wp:inline>
        </w:drawing>
      </w:r>
    </w:p>
    <w:p w:rsidR="005343E3" w:rsidRPr="006603CE" w:rsidRDefault="005343E3" w:rsidP="00D77BF4">
      <w:pPr>
        <w:pStyle w:val="a5"/>
        <w:rPr>
          <w:rFonts w:ascii="Times New Roman" w:hAnsi="Times New Roman" w:cs="Times New Roman"/>
          <w:color w:val="FF0000"/>
          <w:sz w:val="28"/>
          <w:szCs w:val="28"/>
        </w:rPr>
      </w:pPr>
      <w:r w:rsidRPr="006603CE">
        <w:rPr>
          <w:rFonts w:ascii="Times New Roman" w:hAnsi="Times New Roman" w:cs="Times New Roman"/>
          <w:b/>
          <w:color w:val="FF0000"/>
          <w:sz w:val="28"/>
          <w:szCs w:val="28"/>
        </w:rPr>
        <w:t>II. Основная часть</w:t>
      </w:r>
      <w:r w:rsidRPr="006603CE">
        <w:rPr>
          <w:rFonts w:ascii="Times New Roman" w:hAnsi="Times New Roman" w:cs="Times New Roman"/>
          <w:color w:val="FF0000"/>
          <w:sz w:val="28"/>
          <w:szCs w:val="28"/>
        </w:rPr>
        <w:t>.</w:t>
      </w:r>
    </w:p>
    <w:p w:rsidR="005343E3" w:rsidRPr="00D77BF4" w:rsidRDefault="005343E3" w:rsidP="00D77BF4">
      <w:pPr>
        <w:pStyle w:val="a5"/>
        <w:rPr>
          <w:rFonts w:ascii="Times New Roman" w:hAnsi="Times New Roman" w:cs="Times New Roman"/>
          <w:color w:val="FF0000"/>
          <w:sz w:val="28"/>
          <w:szCs w:val="28"/>
        </w:rPr>
      </w:pPr>
      <w:r w:rsidRPr="00D77BF4">
        <w:rPr>
          <w:rFonts w:ascii="Times New Roman" w:hAnsi="Times New Roman" w:cs="Times New Roman"/>
          <w:color w:val="FF0000"/>
          <w:sz w:val="28"/>
          <w:szCs w:val="28"/>
        </w:rPr>
        <w:t xml:space="preserve"> 2. Чтение стихотворения:</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w:t>
      </w:r>
      <w:proofErr w:type="spellStart"/>
      <w:r w:rsidRPr="006603CE">
        <w:rPr>
          <w:rFonts w:ascii="Times New Roman" w:hAnsi="Times New Roman" w:cs="Times New Roman"/>
          <w:color w:val="0070C0"/>
          <w:sz w:val="28"/>
          <w:szCs w:val="28"/>
        </w:rPr>
        <w:t>Чух-чух-чух</w:t>
      </w:r>
      <w:proofErr w:type="spellEnd"/>
      <w:r w:rsidRPr="006603CE">
        <w:rPr>
          <w:rFonts w:ascii="Times New Roman" w:hAnsi="Times New Roman" w:cs="Times New Roman"/>
          <w:color w:val="0070C0"/>
          <w:sz w:val="28"/>
          <w:szCs w:val="28"/>
        </w:rPr>
        <w:t>»,</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lastRenderedPageBreak/>
        <w:t>Мчится поезд во весь дух.</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Паровоз пыхтит, - «Тороплюсь», -  гудит: «у-у-у…»</w:t>
      </w:r>
    </w:p>
    <w:p w:rsidR="005343E3" w:rsidRPr="00DB2FD3" w:rsidRDefault="005343E3" w:rsidP="00D77BF4">
      <w:pPr>
        <w:pStyle w:val="a5"/>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2788" cy="3724275"/>
            <wp:effectExtent l="19050" t="0" r="812"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329-WA0034.jpg"/>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3722794"/>
                    </a:xfrm>
                    <a:prstGeom prst="rect">
                      <a:avLst/>
                    </a:prstGeom>
                  </pic:spPr>
                </pic:pic>
              </a:graphicData>
            </a:graphic>
          </wp:inline>
        </w:drawing>
      </w:r>
    </w:p>
    <w:p w:rsidR="005343E3" w:rsidRPr="006603CE" w:rsidRDefault="005343E3" w:rsidP="00D77BF4">
      <w:pPr>
        <w:pStyle w:val="a5"/>
        <w:rPr>
          <w:rFonts w:ascii="Times New Roman" w:hAnsi="Times New Roman" w:cs="Times New Roman"/>
          <w:b/>
          <w:color w:val="FF0000"/>
          <w:sz w:val="28"/>
          <w:szCs w:val="28"/>
        </w:rPr>
      </w:pPr>
      <w:r w:rsidRPr="006603CE">
        <w:rPr>
          <w:rFonts w:ascii="Times New Roman" w:hAnsi="Times New Roman" w:cs="Times New Roman"/>
          <w:b/>
          <w:color w:val="FF0000"/>
          <w:sz w:val="28"/>
          <w:szCs w:val="28"/>
        </w:rPr>
        <w:t>3. Дидактическая игра «Сбор грибов»</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Дети «приезжают» в лес.</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 Какое сейчас время года?</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 Какой месяц?</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 Какой сегодня день?</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 Какая погода?</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 xml:space="preserve">– </w:t>
      </w:r>
      <w:proofErr w:type="gramStart"/>
      <w:r w:rsidRPr="006603CE">
        <w:rPr>
          <w:rFonts w:ascii="Times New Roman" w:hAnsi="Times New Roman" w:cs="Times New Roman"/>
          <w:color w:val="0070C0"/>
          <w:sz w:val="28"/>
          <w:szCs w:val="28"/>
        </w:rPr>
        <w:t>Сколько много</w:t>
      </w:r>
      <w:proofErr w:type="gramEnd"/>
      <w:r w:rsidRPr="006603CE">
        <w:rPr>
          <w:rFonts w:ascii="Times New Roman" w:hAnsi="Times New Roman" w:cs="Times New Roman"/>
          <w:color w:val="0070C0"/>
          <w:sz w:val="28"/>
          <w:szCs w:val="28"/>
        </w:rPr>
        <w:t xml:space="preserve"> грибов в лесу, давайте их соберем.</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Дети будут собирать грибы.</w:t>
      </w:r>
    </w:p>
    <w:p w:rsidR="005343E3" w:rsidRDefault="005343E3" w:rsidP="00D77BF4">
      <w:pPr>
        <w:pStyle w:val="a5"/>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3599" cy="3476625"/>
            <wp:effectExtent l="19050" t="0" r="1" b="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328-WA0063.jpg"/>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3474768"/>
                    </a:xfrm>
                    <a:prstGeom prst="rect">
                      <a:avLst/>
                    </a:prstGeom>
                  </pic:spPr>
                </pic:pic>
              </a:graphicData>
            </a:graphic>
          </wp:inline>
        </w:drawing>
      </w:r>
    </w:p>
    <w:p w:rsidR="005343E3" w:rsidRPr="006603CE" w:rsidRDefault="005343E3" w:rsidP="00D77BF4">
      <w:pPr>
        <w:pStyle w:val="a5"/>
        <w:rPr>
          <w:rFonts w:ascii="Times New Roman" w:hAnsi="Times New Roman" w:cs="Times New Roman"/>
          <w:color w:val="FF0000"/>
          <w:sz w:val="28"/>
          <w:szCs w:val="28"/>
        </w:rPr>
      </w:pPr>
      <w:r w:rsidRPr="006603CE">
        <w:rPr>
          <w:rFonts w:ascii="Times New Roman" w:hAnsi="Times New Roman" w:cs="Times New Roman"/>
          <w:b/>
          <w:color w:val="FF0000"/>
          <w:sz w:val="28"/>
          <w:szCs w:val="28"/>
        </w:rPr>
        <w:lastRenderedPageBreak/>
        <w:t>4. Рассказ  о грибах.</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Грибы растут в лесу: на полянках, на опушках, под деревьями, в траве и даже на пнях. У грибов есть шляпка и ножка. Грибы бывают съедобные и несъедобные. Что значит «съедобные» и несъедобные?</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b/>
          <w:color w:val="FF0000"/>
          <w:sz w:val="28"/>
          <w:szCs w:val="28"/>
        </w:rPr>
        <w:t>БЕЛЫЙ ГРИБ</w:t>
      </w:r>
      <w:r w:rsidRPr="006603CE">
        <w:rPr>
          <w:rFonts w:ascii="Times New Roman" w:hAnsi="Times New Roman" w:cs="Times New Roman"/>
          <w:color w:val="FF0000"/>
          <w:sz w:val="28"/>
          <w:szCs w:val="28"/>
        </w:rPr>
        <w:t xml:space="preserve"> </w:t>
      </w:r>
      <w:r w:rsidRPr="006603CE">
        <w:rPr>
          <w:rFonts w:ascii="Times New Roman" w:hAnsi="Times New Roman" w:cs="Times New Roman"/>
          <w:color w:val="0070C0"/>
          <w:sz w:val="28"/>
          <w:szCs w:val="28"/>
        </w:rPr>
        <w:t>- шляпка коричневая, круглая, ножка толстая.</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В глухом бору стоять привык</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На толстой крепкой ножке я.</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Найти попробуйте меня.</w:t>
      </w:r>
    </w:p>
    <w:p w:rsidR="005343E3" w:rsidRPr="003049CE" w:rsidRDefault="005343E3" w:rsidP="00D77BF4">
      <w:pPr>
        <w:tabs>
          <w:tab w:val="left" w:pos="5400"/>
        </w:tabs>
        <w:spacing w:after="0" w:line="240" w:lineRule="auto"/>
      </w:pPr>
    </w:p>
    <w:p w:rsidR="005343E3" w:rsidRPr="00DB2FD3" w:rsidRDefault="005343E3" w:rsidP="00D77BF4">
      <w:pPr>
        <w:pStyle w:val="a5"/>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3600" cy="3733800"/>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328-WA0057.jpg"/>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3731805"/>
                    </a:xfrm>
                    <a:prstGeom prst="rect">
                      <a:avLst/>
                    </a:prstGeom>
                  </pic:spPr>
                </pic:pic>
              </a:graphicData>
            </a:graphic>
          </wp:inline>
        </w:drawing>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b/>
          <w:color w:val="FF0000"/>
          <w:sz w:val="28"/>
          <w:szCs w:val="28"/>
        </w:rPr>
        <w:t xml:space="preserve">ПОДБЕРЕЗОВИК </w:t>
      </w:r>
      <w:r w:rsidRPr="006603CE">
        <w:rPr>
          <w:rFonts w:ascii="Times New Roman" w:hAnsi="Times New Roman" w:cs="Times New Roman"/>
          <w:color w:val="FF0000"/>
          <w:sz w:val="28"/>
          <w:szCs w:val="28"/>
        </w:rPr>
        <w:t>-</w:t>
      </w:r>
      <w:r>
        <w:rPr>
          <w:rFonts w:ascii="Times New Roman" w:hAnsi="Times New Roman" w:cs="Times New Roman"/>
          <w:sz w:val="28"/>
          <w:szCs w:val="28"/>
        </w:rPr>
        <w:t xml:space="preserve"> </w:t>
      </w:r>
      <w:r w:rsidRPr="006603CE">
        <w:rPr>
          <w:rFonts w:ascii="Times New Roman" w:hAnsi="Times New Roman" w:cs="Times New Roman"/>
          <w:color w:val="0070C0"/>
          <w:sz w:val="28"/>
          <w:szCs w:val="28"/>
        </w:rPr>
        <w:t>растет в основном под березой, шляпка круглая, ножка тонкая, высокая, шляпка темно-коричневого цвета.</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Подберезовик хорош.</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На опавший лист похож.</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b/>
          <w:color w:val="0070C0"/>
          <w:sz w:val="28"/>
          <w:szCs w:val="28"/>
        </w:rPr>
        <w:t>ПОДОСИНОВИК</w:t>
      </w:r>
      <w:r w:rsidRPr="006603CE">
        <w:rPr>
          <w:rFonts w:ascii="Times New Roman" w:hAnsi="Times New Roman" w:cs="Times New Roman"/>
          <w:color w:val="0070C0"/>
          <w:sz w:val="28"/>
          <w:szCs w:val="28"/>
        </w:rPr>
        <w:t>-с красной шляпой, ножка высокая.</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В красной шляпке, словно гном,</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Я под осиной выбрал дом.</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b/>
          <w:color w:val="FF0000"/>
          <w:sz w:val="28"/>
          <w:szCs w:val="28"/>
        </w:rPr>
        <w:t>ЛИСИЧК</w:t>
      </w:r>
      <w:proofErr w:type="gramStart"/>
      <w:r w:rsidRPr="006603CE">
        <w:rPr>
          <w:rFonts w:ascii="Times New Roman" w:hAnsi="Times New Roman" w:cs="Times New Roman"/>
          <w:b/>
          <w:color w:val="FF0000"/>
          <w:sz w:val="28"/>
          <w:szCs w:val="28"/>
        </w:rPr>
        <w:t>И</w:t>
      </w:r>
      <w:r w:rsidRPr="006603CE">
        <w:rPr>
          <w:rFonts w:ascii="Times New Roman" w:hAnsi="Times New Roman" w:cs="Times New Roman"/>
          <w:b/>
          <w:color w:val="0070C0"/>
          <w:sz w:val="28"/>
          <w:szCs w:val="28"/>
        </w:rPr>
        <w:t>-</w:t>
      </w:r>
      <w:proofErr w:type="gramEnd"/>
      <w:r w:rsidRPr="006603CE">
        <w:rPr>
          <w:rFonts w:ascii="Times New Roman" w:hAnsi="Times New Roman" w:cs="Times New Roman"/>
          <w:b/>
          <w:color w:val="0070C0"/>
          <w:sz w:val="28"/>
          <w:szCs w:val="28"/>
        </w:rPr>
        <w:t xml:space="preserve"> </w:t>
      </w:r>
      <w:r w:rsidRPr="006603CE">
        <w:rPr>
          <w:rFonts w:ascii="Times New Roman" w:hAnsi="Times New Roman" w:cs="Times New Roman"/>
          <w:color w:val="0070C0"/>
          <w:sz w:val="28"/>
          <w:szCs w:val="28"/>
        </w:rPr>
        <w:t>желтого цвета, с невысокой ножкой, шляпка вогнутая.</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Лисички рассыпались</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Желтою стайкой,</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Как будто погнались</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За солнечным зайкой.</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b/>
          <w:color w:val="FF0000"/>
          <w:sz w:val="28"/>
          <w:szCs w:val="28"/>
        </w:rPr>
        <w:t>ОПЯТА</w:t>
      </w:r>
      <w:r w:rsidRPr="006603CE">
        <w:rPr>
          <w:rFonts w:ascii="Times New Roman" w:hAnsi="Times New Roman" w:cs="Times New Roman"/>
          <w:color w:val="0070C0"/>
          <w:sz w:val="28"/>
          <w:szCs w:val="28"/>
        </w:rPr>
        <w:t>-грибы светло-коричневого цвета на тонких ножках с «воротничком», растут «семьями».</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Опята букетом</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Стоят на пеньке.</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Найдется им место</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В твоем кузовке.</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b/>
          <w:color w:val="FF0000"/>
          <w:sz w:val="28"/>
          <w:szCs w:val="28"/>
        </w:rPr>
        <w:lastRenderedPageBreak/>
        <w:t>СЫРОЕЖКИ-</w:t>
      </w:r>
      <w:r w:rsidRPr="006603CE">
        <w:rPr>
          <w:rFonts w:ascii="Times New Roman" w:hAnsi="Times New Roman" w:cs="Times New Roman"/>
          <w:color w:val="0070C0"/>
          <w:sz w:val="28"/>
          <w:szCs w:val="28"/>
        </w:rPr>
        <w:t>шляпки могут быть красного, желтого, зеленого и других цветов, ножки белые, грибы хрупкие.</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В шляпках модных, симпатичных,</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Яркий праздничный наряд…</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Сыроежками нас кличут,</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Но сырыми не едят.</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b/>
          <w:color w:val="FF0000"/>
          <w:sz w:val="28"/>
          <w:szCs w:val="28"/>
        </w:rPr>
        <w:t>МУХОМО</w:t>
      </w:r>
      <w:proofErr w:type="gramStart"/>
      <w:r w:rsidRPr="006603CE">
        <w:rPr>
          <w:rFonts w:ascii="Times New Roman" w:hAnsi="Times New Roman" w:cs="Times New Roman"/>
          <w:b/>
          <w:color w:val="FF0000"/>
          <w:sz w:val="28"/>
          <w:szCs w:val="28"/>
        </w:rPr>
        <w:t>Р</w:t>
      </w:r>
      <w:r w:rsidRPr="006603CE">
        <w:rPr>
          <w:rFonts w:ascii="Times New Roman" w:hAnsi="Times New Roman" w:cs="Times New Roman"/>
          <w:color w:val="FF0000"/>
          <w:sz w:val="28"/>
          <w:szCs w:val="28"/>
        </w:rPr>
        <w:t>-</w:t>
      </w:r>
      <w:proofErr w:type="gramEnd"/>
      <w:r w:rsidRPr="006603CE">
        <w:rPr>
          <w:rFonts w:ascii="Times New Roman" w:hAnsi="Times New Roman" w:cs="Times New Roman"/>
          <w:color w:val="0070C0"/>
          <w:sz w:val="28"/>
          <w:szCs w:val="28"/>
        </w:rPr>
        <w:t xml:space="preserve"> самый распространенный ядовитый гриб. Ножка длинная, есть белый воротничок. Шляпка красная, круглая, в белую крапинку.</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Возле леса на опушке, украшая темный бор,</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Вырос пестрый, как петрушка, ядовитый мухомор.</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Шляпка красная, в горошек,</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Воротник на тонкой ножке.</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Этот гриб красив на вид,</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Но опасен, ядовит.</w:t>
      </w:r>
    </w:p>
    <w:p w:rsidR="005343E3" w:rsidRPr="006603CE" w:rsidRDefault="005343E3" w:rsidP="00D77BF4">
      <w:pPr>
        <w:pStyle w:val="a5"/>
        <w:rPr>
          <w:rFonts w:ascii="Times New Roman" w:hAnsi="Times New Roman" w:cs="Times New Roman"/>
          <w:color w:val="0070C0"/>
          <w:sz w:val="28"/>
          <w:szCs w:val="28"/>
        </w:rPr>
      </w:pPr>
      <w:proofErr w:type="gramStart"/>
      <w:r w:rsidRPr="006603CE">
        <w:rPr>
          <w:rFonts w:ascii="Times New Roman" w:hAnsi="Times New Roman" w:cs="Times New Roman"/>
          <w:b/>
          <w:color w:val="FF0000"/>
          <w:sz w:val="28"/>
          <w:szCs w:val="28"/>
        </w:rPr>
        <w:t>БЛЕДНАЯ</w:t>
      </w:r>
      <w:proofErr w:type="gramEnd"/>
      <w:r w:rsidRPr="006603CE">
        <w:rPr>
          <w:rFonts w:ascii="Times New Roman" w:hAnsi="Times New Roman" w:cs="Times New Roman"/>
          <w:b/>
          <w:color w:val="FF0000"/>
          <w:sz w:val="28"/>
          <w:szCs w:val="28"/>
        </w:rPr>
        <w:t xml:space="preserve">  </w:t>
      </w:r>
      <w:proofErr w:type="spellStart"/>
      <w:r w:rsidRPr="006603CE">
        <w:rPr>
          <w:rFonts w:ascii="Times New Roman" w:hAnsi="Times New Roman" w:cs="Times New Roman"/>
          <w:b/>
          <w:color w:val="FF0000"/>
          <w:sz w:val="28"/>
          <w:szCs w:val="28"/>
        </w:rPr>
        <w:t>ПОГАНКА</w:t>
      </w:r>
      <w:r w:rsidRPr="006603CE">
        <w:rPr>
          <w:rFonts w:ascii="Times New Roman" w:hAnsi="Times New Roman" w:cs="Times New Roman"/>
          <w:b/>
          <w:color w:val="0070C0"/>
          <w:sz w:val="28"/>
          <w:szCs w:val="28"/>
        </w:rPr>
        <w:t>-</w:t>
      </w:r>
      <w:r w:rsidRPr="006603CE">
        <w:rPr>
          <w:rFonts w:ascii="Times New Roman" w:hAnsi="Times New Roman" w:cs="Times New Roman"/>
          <w:color w:val="0070C0"/>
          <w:sz w:val="28"/>
          <w:szCs w:val="28"/>
        </w:rPr>
        <w:t>смертельно</w:t>
      </w:r>
      <w:proofErr w:type="spellEnd"/>
      <w:r w:rsidRPr="006603CE">
        <w:rPr>
          <w:rFonts w:ascii="Times New Roman" w:hAnsi="Times New Roman" w:cs="Times New Roman"/>
          <w:color w:val="0070C0"/>
          <w:sz w:val="28"/>
          <w:szCs w:val="28"/>
        </w:rPr>
        <w:t xml:space="preserve"> ядовитый гриб. Ножка  длинная, у корня находится мешочек, из которого гриб растет, воротничок, шляпка круглая, неровная, по цвету бледная.</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Я не привыкла нравиться,</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Кто съест мен</w:t>
      </w:r>
      <w:proofErr w:type="gramStart"/>
      <w:r w:rsidRPr="006603CE">
        <w:rPr>
          <w:rFonts w:ascii="Times New Roman" w:hAnsi="Times New Roman" w:cs="Times New Roman"/>
          <w:color w:val="0070C0"/>
          <w:sz w:val="28"/>
          <w:szCs w:val="28"/>
        </w:rPr>
        <w:t>я-</w:t>
      </w:r>
      <w:proofErr w:type="gramEnd"/>
      <w:r w:rsidRPr="006603CE">
        <w:rPr>
          <w:rFonts w:ascii="Times New Roman" w:hAnsi="Times New Roman" w:cs="Times New Roman"/>
          <w:color w:val="0070C0"/>
          <w:sz w:val="28"/>
          <w:szCs w:val="28"/>
        </w:rPr>
        <w:t xml:space="preserve"> отравится.</w:t>
      </w:r>
    </w:p>
    <w:p w:rsidR="005343E3" w:rsidRPr="006603CE" w:rsidRDefault="005343E3" w:rsidP="00D77BF4">
      <w:pPr>
        <w:pStyle w:val="a5"/>
        <w:rPr>
          <w:rFonts w:ascii="Times New Roman" w:hAnsi="Times New Roman" w:cs="Times New Roman"/>
          <w:b/>
          <w:color w:val="FF0000"/>
          <w:sz w:val="28"/>
          <w:szCs w:val="28"/>
        </w:rPr>
      </w:pPr>
      <w:r w:rsidRPr="006603CE">
        <w:rPr>
          <w:rFonts w:ascii="Times New Roman" w:hAnsi="Times New Roman" w:cs="Times New Roman"/>
          <w:b/>
          <w:color w:val="FF0000"/>
          <w:sz w:val="28"/>
          <w:szCs w:val="28"/>
        </w:rPr>
        <w:t>5. Физкультминутка «За грибами»</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Все зверушки на опушке</w:t>
      </w:r>
      <w:proofErr w:type="gramStart"/>
      <w:r w:rsidRPr="006603CE">
        <w:rPr>
          <w:rFonts w:ascii="Times New Roman" w:hAnsi="Times New Roman" w:cs="Times New Roman"/>
          <w:color w:val="0070C0"/>
          <w:sz w:val="28"/>
          <w:szCs w:val="28"/>
        </w:rPr>
        <w:t xml:space="preserve">                         И</w:t>
      </w:r>
      <w:proofErr w:type="gramEnd"/>
      <w:r w:rsidRPr="006603CE">
        <w:rPr>
          <w:rFonts w:ascii="Times New Roman" w:hAnsi="Times New Roman" w:cs="Times New Roman"/>
          <w:color w:val="0070C0"/>
          <w:sz w:val="28"/>
          <w:szCs w:val="28"/>
        </w:rPr>
        <w:t>дут по кругу, взявшись за руки.</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Ищут грузди и волнушки.</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Белочки скакали,                                     Скачут вприсядку,</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Рыжики срывали.                                     Срывают «грибы».</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Лисичка бежала,                                       Бегут, собирают «грибы».</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Лисички собирала.</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 xml:space="preserve">Скакали </w:t>
      </w:r>
      <w:proofErr w:type="spellStart"/>
      <w:r w:rsidRPr="006603CE">
        <w:rPr>
          <w:rFonts w:ascii="Times New Roman" w:hAnsi="Times New Roman" w:cs="Times New Roman"/>
          <w:color w:val="0070C0"/>
          <w:sz w:val="28"/>
          <w:szCs w:val="28"/>
        </w:rPr>
        <w:t>зайчатки</w:t>
      </w:r>
      <w:proofErr w:type="spellEnd"/>
      <w:r w:rsidRPr="006603CE">
        <w:rPr>
          <w:rFonts w:ascii="Times New Roman" w:hAnsi="Times New Roman" w:cs="Times New Roman"/>
          <w:color w:val="0070C0"/>
          <w:sz w:val="28"/>
          <w:szCs w:val="28"/>
        </w:rPr>
        <w:t>,                                     Скачут, срывают «грибы»</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 xml:space="preserve">Искали </w:t>
      </w:r>
      <w:proofErr w:type="spellStart"/>
      <w:r w:rsidRPr="006603CE">
        <w:rPr>
          <w:rFonts w:ascii="Times New Roman" w:hAnsi="Times New Roman" w:cs="Times New Roman"/>
          <w:color w:val="0070C0"/>
          <w:sz w:val="28"/>
          <w:szCs w:val="28"/>
        </w:rPr>
        <w:t>опятки</w:t>
      </w:r>
      <w:proofErr w:type="spellEnd"/>
      <w:r w:rsidRPr="006603CE">
        <w:rPr>
          <w:rFonts w:ascii="Times New Roman" w:hAnsi="Times New Roman" w:cs="Times New Roman"/>
          <w:color w:val="0070C0"/>
          <w:sz w:val="28"/>
          <w:szCs w:val="28"/>
        </w:rPr>
        <w:t>.</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Медведь проходил,                          Идут вразвалку,</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Мухомор раздавил</w:t>
      </w:r>
      <w:proofErr w:type="gramStart"/>
      <w:r w:rsidRPr="006603CE">
        <w:rPr>
          <w:rFonts w:ascii="Times New Roman" w:hAnsi="Times New Roman" w:cs="Times New Roman"/>
          <w:color w:val="0070C0"/>
          <w:sz w:val="28"/>
          <w:szCs w:val="28"/>
        </w:rPr>
        <w:t>.</w:t>
      </w:r>
      <w:proofErr w:type="gramEnd"/>
      <w:r w:rsidRPr="006603CE">
        <w:rPr>
          <w:rFonts w:ascii="Times New Roman" w:hAnsi="Times New Roman" w:cs="Times New Roman"/>
          <w:color w:val="0070C0"/>
          <w:sz w:val="28"/>
          <w:szCs w:val="28"/>
        </w:rPr>
        <w:t xml:space="preserve">                         </w:t>
      </w:r>
      <w:proofErr w:type="gramStart"/>
      <w:r w:rsidRPr="006603CE">
        <w:rPr>
          <w:rFonts w:ascii="Times New Roman" w:hAnsi="Times New Roman" w:cs="Times New Roman"/>
          <w:color w:val="0070C0"/>
          <w:sz w:val="28"/>
          <w:szCs w:val="28"/>
        </w:rPr>
        <w:t>т</w:t>
      </w:r>
      <w:proofErr w:type="gramEnd"/>
      <w:r w:rsidRPr="006603CE">
        <w:rPr>
          <w:rFonts w:ascii="Times New Roman" w:hAnsi="Times New Roman" w:cs="Times New Roman"/>
          <w:color w:val="0070C0"/>
          <w:sz w:val="28"/>
          <w:szCs w:val="28"/>
        </w:rPr>
        <w:t>опают правой ногой.</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noProof/>
          <w:color w:val="0070C0"/>
          <w:sz w:val="28"/>
          <w:szCs w:val="28"/>
          <w:lang w:eastAsia="ru-RU"/>
        </w:rPr>
        <w:lastRenderedPageBreak/>
        <w:drawing>
          <wp:inline distT="0" distB="0" distL="0" distR="0">
            <wp:extent cx="5943600" cy="4029075"/>
            <wp:effectExtent l="19050" t="0" r="0" b="0"/>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328-WA0066.jpg"/>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4026923"/>
                    </a:xfrm>
                    <a:prstGeom prst="rect">
                      <a:avLst/>
                    </a:prstGeom>
                  </pic:spPr>
                </pic:pic>
              </a:graphicData>
            </a:graphic>
          </wp:inline>
        </w:drawing>
      </w:r>
    </w:p>
    <w:p w:rsidR="005343E3" w:rsidRPr="006603CE" w:rsidRDefault="005343E3" w:rsidP="00D77BF4">
      <w:pPr>
        <w:pStyle w:val="a5"/>
        <w:rPr>
          <w:rFonts w:ascii="Times New Roman" w:hAnsi="Times New Roman" w:cs="Times New Roman"/>
          <w:b/>
          <w:color w:val="FF0000"/>
          <w:sz w:val="28"/>
          <w:szCs w:val="28"/>
        </w:rPr>
      </w:pPr>
      <w:r w:rsidRPr="006603CE">
        <w:rPr>
          <w:rFonts w:ascii="Times New Roman" w:hAnsi="Times New Roman" w:cs="Times New Roman"/>
          <w:b/>
          <w:color w:val="FF0000"/>
          <w:sz w:val="28"/>
          <w:szCs w:val="28"/>
        </w:rPr>
        <w:t>6. Упражнение «Что за гриб?»</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Как называется  этот гриб?</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Где он растет?</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 xml:space="preserve"> Под каким деревом?</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Срежем откуда?</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 xml:space="preserve"> Положим куда?</w:t>
      </w:r>
    </w:p>
    <w:p w:rsidR="005343E3" w:rsidRPr="006603CE" w:rsidRDefault="005343E3" w:rsidP="00D77BF4">
      <w:pPr>
        <w:pStyle w:val="a5"/>
        <w:rPr>
          <w:rFonts w:ascii="Times New Roman" w:hAnsi="Times New Roman" w:cs="Times New Roman"/>
          <w:b/>
          <w:color w:val="FF0000"/>
          <w:sz w:val="28"/>
          <w:szCs w:val="28"/>
        </w:rPr>
      </w:pPr>
      <w:r w:rsidRPr="006603CE">
        <w:rPr>
          <w:rFonts w:ascii="Times New Roman" w:hAnsi="Times New Roman" w:cs="Times New Roman"/>
          <w:b/>
          <w:color w:val="FF0000"/>
          <w:sz w:val="28"/>
          <w:szCs w:val="28"/>
        </w:rPr>
        <w:t>7. Игра с мячом «Большой – маленький»</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В лесу растут большие грибы и маленькие.</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 xml:space="preserve">Большой мухомор – маленький </w:t>
      </w:r>
      <w:proofErr w:type="spellStart"/>
      <w:r w:rsidRPr="006603CE">
        <w:rPr>
          <w:rFonts w:ascii="Times New Roman" w:hAnsi="Times New Roman" w:cs="Times New Roman"/>
          <w:color w:val="0070C0"/>
          <w:sz w:val="28"/>
          <w:szCs w:val="28"/>
        </w:rPr>
        <w:t>мухоморчик</w:t>
      </w:r>
      <w:proofErr w:type="spellEnd"/>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 xml:space="preserve">белый гриб – беленький грибок                сыроежка – </w:t>
      </w:r>
      <w:proofErr w:type="spellStart"/>
      <w:r w:rsidRPr="006603CE">
        <w:rPr>
          <w:rFonts w:ascii="Times New Roman" w:hAnsi="Times New Roman" w:cs="Times New Roman"/>
          <w:color w:val="0070C0"/>
          <w:sz w:val="28"/>
          <w:szCs w:val="28"/>
        </w:rPr>
        <w:t>сыроежечка</w:t>
      </w:r>
      <w:proofErr w:type="spellEnd"/>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 xml:space="preserve">подберёзовик – </w:t>
      </w:r>
      <w:proofErr w:type="spellStart"/>
      <w:r w:rsidRPr="006603CE">
        <w:rPr>
          <w:rFonts w:ascii="Times New Roman" w:hAnsi="Times New Roman" w:cs="Times New Roman"/>
          <w:color w:val="0070C0"/>
          <w:sz w:val="28"/>
          <w:szCs w:val="28"/>
        </w:rPr>
        <w:t>подберезовичек</w:t>
      </w:r>
      <w:proofErr w:type="spellEnd"/>
      <w:r w:rsidRPr="006603CE">
        <w:rPr>
          <w:rFonts w:ascii="Times New Roman" w:hAnsi="Times New Roman" w:cs="Times New Roman"/>
          <w:color w:val="0070C0"/>
          <w:sz w:val="28"/>
          <w:szCs w:val="28"/>
        </w:rPr>
        <w:t xml:space="preserve">                поганка – </w:t>
      </w:r>
      <w:proofErr w:type="spellStart"/>
      <w:r w:rsidRPr="006603CE">
        <w:rPr>
          <w:rFonts w:ascii="Times New Roman" w:hAnsi="Times New Roman" w:cs="Times New Roman"/>
          <w:color w:val="0070C0"/>
          <w:sz w:val="28"/>
          <w:szCs w:val="28"/>
        </w:rPr>
        <w:t>поганочка</w:t>
      </w:r>
      <w:proofErr w:type="spellEnd"/>
    </w:p>
    <w:p w:rsidR="005343E3"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 xml:space="preserve">подосиновик – </w:t>
      </w:r>
      <w:proofErr w:type="spellStart"/>
      <w:r w:rsidRPr="006603CE">
        <w:rPr>
          <w:rFonts w:ascii="Times New Roman" w:hAnsi="Times New Roman" w:cs="Times New Roman"/>
          <w:color w:val="0070C0"/>
          <w:sz w:val="28"/>
          <w:szCs w:val="28"/>
        </w:rPr>
        <w:t>подосиновичек</w:t>
      </w:r>
      <w:proofErr w:type="spellEnd"/>
      <w:r>
        <w:rPr>
          <w:rFonts w:ascii="Times New Roman" w:hAnsi="Times New Roman" w:cs="Times New Roman"/>
          <w:color w:val="0070C0"/>
          <w:sz w:val="28"/>
          <w:szCs w:val="28"/>
        </w:rPr>
        <w:t xml:space="preserve"> </w:t>
      </w:r>
    </w:p>
    <w:p w:rsidR="005343E3" w:rsidRPr="00FE4A86"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b/>
          <w:color w:val="FF0000"/>
          <w:sz w:val="28"/>
          <w:szCs w:val="28"/>
        </w:rPr>
        <w:t>8. Игра «Сколько грибов собрали?»</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 xml:space="preserve"> В лесу много…Мы собрали много  </w:t>
      </w:r>
      <w:proofErr w:type="gramStart"/>
      <w:r w:rsidRPr="006603CE">
        <w:rPr>
          <w:rFonts w:ascii="Times New Roman" w:hAnsi="Times New Roman" w:cs="Times New Roman"/>
          <w:color w:val="0070C0"/>
          <w:sz w:val="28"/>
          <w:szCs w:val="28"/>
        </w:rPr>
        <w:t>?(</w:t>
      </w:r>
      <w:proofErr w:type="gramEnd"/>
      <w:r w:rsidRPr="006603CE">
        <w:rPr>
          <w:rFonts w:ascii="Times New Roman" w:hAnsi="Times New Roman" w:cs="Times New Roman"/>
          <w:color w:val="0070C0"/>
          <w:sz w:val="28"/>
          <w:szCs w:val="28"/>
        </w:rPr>
        <w:t>Подосиновиков, опят, сыроежек и т.д.)</w:t>
      </w:r>
    </w:p>
    <w:p w:rsidR="005343E3"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В корзинку не положили…?</w:t>
      </w:r>
    </w:p>
    <w:p w:rsidR="005343E3" w:rsidRPr="006603CE" w:rsidRDefault="005343E3" w:rsidP="00D77BF4">
      <w:pPr>
        <w:pStyle w:val="a5"/>
        <w:rPr>
          <w:rFonts w:ascii="Times New Roman" w:hAnsi="Times New Roman" w:cs="Times New Roman"/>
          <w:color w:val="0070C0"/>
          <w:sz w:val="28"/>
          <w:szCs w:val="28"/>
        </w:rPr>
      </w:pPr>
      <w:r>
        <w:rPr>
          <w:rFonts w:ascii="Times New Roman" w:hAnsi="Times New Roman" w:cs="Times New Roman"/>
          <w:noProof/>
          <w:color w:val="0070C0"/>
          <w:sz w:val="28"/>
          <w:szCs w:val="28"/>
          <w:lang w:eastAsia="ru-RU"/>
        </w:rPr>
        <w:lastRenderedPageBreak/>
        <w:drawing>
          <wp:inline distT="0" distB="0" distL="0" distR="0">
            <wp:extent cx="5918296" cy="3695700"/>
            <wp:effectExtent l="19050" t="0" r="6254"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328-WA0062.jpg"/>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892825" cy="3679795"/>
                    </a:xfrm>
                    <a:prstGeom prst="rect">
                      <a:avLst/>
                    </a:prstGeom>
                  </pic:spPr>
                </pic:pic>
              </a:graphicData>
            </a:graphic>
          </wp:inline>
        </w:drawing>
      </w:r>
    </w:p>
    <w:p w:rsidR="005343E3" w:rsidRPr="006603CE" w:rsidRDefault="005343E3" w:rsidP="00D77BF4">
      <w:pPr>
        <w:pStyle w:val="a5"/>
        <w:rPr>
          <w:rFonts w:ascii="Times New Roman" w:hAnsi="Times New Roman" w:cs="Times New Roman"/>
          <w:b/>
          <w:color w:val="FF0000"/>
          <w:sz w:val="28"/>
          <w:szCs w:val="28"/>
        </w:rPr>
      </w:pPr>
      <w:r w:rsidRPr="006603CE">
        <w:rPr>
          <w:rFonts w:ascii="Times New Roman" w:hAnsi="Times New Roman" w:cs="Times New Roman"/>
          <w:b/>
          <w:color w:val="FF0000"/>
          <w:sz w:val="28"/>
          <w:szCs w:val="28"/>
        </w:rPr>
        <w:t>9. Пальчиковая гимнастика «Грибы»</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Раз, два, три, четыре, пять!                              «Шагают»  пальчиками по столу.</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Мы идем грибы искать.</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 xml:space="preserve">Этот </w:t>
      </w:r>
      <w:r w:rsidRPr="006603CE">
        <w:rPr>
          <w:color w:val="0070C0"/>
        </w:rPr>
        <w:t xml:space="preserve"> </w:t>
      </w:r>
      <w:r w:rsidRPr="006603CE">
        <w:rPr>
          <w:rFonts w:ascii="Times New Roman" w:hAnsi="Times New Roman" w:cs="Times New Roman"/>
          <w:color w:val="0070C0"/>
          <w:sz w:val="28"/>
          <w:szCs w:val="28"/>
        </w:rPr>
        <w:t>пальчик в лес пошел,</w:t>
      </w:r>
      <w:r>
        <w:rPr>
          <w:rFonts w:ascii="Times New Roman" w:hAnsi="Times New Roman" w:cs="Times New Roman"/>
          <w:color w:val="0070C0"/>
          <w:sz w:val="28"/>
          <w:szCs w:val="28"/>
        </w:rPr>
        <w:t xml:space="preserve">                              </w:t>
      </w:r>
      <w:r w:rsidRPr="006603CE">
        <w:rPr>
          <w:rFonts w:ascii="Times New Roman" w:hAnsi="Times New Roman" w:cs="Times New Roman"/>
          <w:color w:val="0070C0"/>
          <w:sz w:val="28"/>
          <w:szCs w:val="28"/>
        </w:rPr>
        <w:t>Загибают по одному пальчику,</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Этот пальчик гриб нашел,                                начиная с мизинца.</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Этот пальчик чистить стал,</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Этот пальчик жарить стал,</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Этот пальчик все съел,</w:t>
      </w:r>
    </w:p>
    <w:p w:rsidR="005343E3"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Оттого и потолстел.</w:t>
      </w:r>
    </w:p>
    <w:p w:rsidR="005343E3" w:rsidRPr="006603CE" w:rsidRDefault="005343E3" w:rsidP="00D77BF4">
      <w:pPr>
        <w:pStyle w:val="a5"/>
        <w:rPr>
          <w:rFonts w:ascii="Times New Roman" w:hAnsi="Times New Roman" w:cs="Times New Roman"/>
          <w:color w:val="0070C0"/>
          <w:sz w:val="28"/>
          <w:szCs w:val="28"/>
        </w:rPr>
      </w:pPr>
      <w:bookmarkStart w:id="0" w:name="_GoBack"/>
      <w:r>
        <w:rPr>
          <w:rFonts w:ascii="Times New Roman" w:hAnsi="Times New Roman" w:cs="Times New Roman"/>
          <w:noProof/>
          <w:color w:val="0070C0"/>
          <w:sz w:val="28"/>
          <w:szCs w:val="28"/>
          <w:lang w:eastAsia="ru-RU"/>
        </w:rPr>
        <w:drawing>
          <wp:inline distT="0" distB="0" distL="0" distR="0">
            <wp:extent cx="5893060" cy="3600450"/>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328-WA0059.jpg"/>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3629388"/>
                    </a:xfrm>
                    <a:prstGeom prst="rect">
                      <a:avLst/>
                    </a:prstGeom>
                  </pic:spPr>
                </pic:pic>
              </a:graphicData>
            </a:graphic>
          </wp:inline>
        </w:drawing>
      </w:r>
      <w:bookmarkEnd w:id="0"/>
    </w:p>
    <w:p w:rsidR="005343E3" w:rsidRPr="00B23663" w:rsidRDefault="005343E3" w:rsidP="00D77BF4">
      <w:pPr>
        <w:pStyle w:val="a5"/>
        <w:rPr>
          <w:rFonts w:ascii="Times New Roman" w:hAnsi="Times New Roman" w:cs="Times New Roman"/>
          <w:b/>
          <w:i/>
          <w:color w:val="FF0000"/>
          <w:sz w:val="28"/>
          <w:szCs w:val="28"/>
        </w:rPr>
      </w:pPr>
      <w:r w:rsidRPr="006603CE">
        <w:rPr>
          <w:rFonts w:ascii="Times New Roman" w:hAnsi="Times New Roman" w:cs="Times New Roman"/>
          <w:b/>
          <w:color w:val="FF0000"/>
          <w:sz w:val="28"/>
          <w:szCs w:val="28"/>
        </w:rPr>
        <w:lastRenderedPageBreak/>
        <w:t>10. Упражнение «Четвертый лишний</w:t>
      </w:r>
      <w:r w:rsidRPr="00B23663">
        <w:rPr>
          <w:rFonts w:ascii="Times New Roman" w:hAnsi="Times New Roman" w:cs="Times New Roman"/>
          <w:b/>
          <w:i/>
          <w:color w:val="FF0000"/>
          <w:sz w:val="28"/>
          <w:szCs w:val="28"/>
        </w:rPr>
        <w:t xml:space="preserve">» </w:t>
      </w:r>
    </w:p>
    <w:p w:rsidR="005343E3" w:rsidRPr="00B23663" w:rsidRDefault="005343E3" w:rsidP="00D77BF4">
      <w:pPr>
        <w:pStyle w:val="a5"/>
        <w:rPr>
          <w:rFonts w:ascii="Times New Roman" w:hAnsi="Times New Roman" w:cs="Times New Roman"/>
          <w:b/>
          <w:color w:val="0070C0"/>
          <w:sz w:val="28"/>
          <w:szCs w:val="28"/>
        </w:rPr>
      </w:pPr>
      <w:r w:rsidRPr="00B23663">
        <w:rPr>
          <w:rFonts w:ascii="Times New Roman" w:hAnsi="Times New Roman" w:cs="Times New Roman"/>
          <w:color w:val="0070C0"/>
          <w:sz w:val="28"/>
          <w:szCs w:val="28"/>
        </w:rPr>
        <w:t>Выставить на доску три  картинки с изображением грибов и одну картинку с изображением ягоды. Предложить назвать детям что лишнее и почему.</w:t>
      </w:r>
    </w:p>
    <w:p w:rsidR="005343E3" w:rsidRPr="00B23663" w:rsidRDefault="005343E3" w:rsidP="00D77BF4">
      <w:pPr>
        <w:pStyle w:val="a5"/>
        <w:rPr>
          <w:rFonts w:ascii="Times New Roman" w:hAnsi="Times New Roman" w:cs="Times New Roman"/>
          <w:b/>
          <w:color w:val="FF0000"/>
          <w:sz w:val="28"/>
          <w:szCs w:val="28"/>
        </w:rPr>
      </w:pPr>
      <w:r w:rsidRPr="00B23663">
        <w:rPr>
          <w:rFonts w:ascii="Times New Roman" w:hAnsi="Times New Roman" w:cs="Times New Roman"/>
          <w:b/>
          <w:color w:val="FF0000"/>
          <w:sz w:val="28"/>
          <w:szCs w:val="28"/>
        </w:rPr>
        <w:t>11. Работа в тетрадях (раскрашивание грибов)</w:t>
      </w:r>
    </w:p>
    <w:p w:rsidR="005343E3" w:rsidRDefault="005343E3" w:rsidP="00D77BF4">
      <w:pPr>
        <w:pStyle w:val="a5"/>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781674" cy="3581400"/>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328-WA0064.jpg"/>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78587" cy="3579488"/>
                    </a:xfrm>
                    <a:prstGeom prst="rect">
                      <a:avLst/>
                    </a:prstGeom>
                  </pic:spPr>
                </pic:pic>
              </a:graphicData>
            </a:graphic>
          </wp:inline>
        </w:drawing>
      </w:r>
    </w:p>
    <w:p w:rsidR="005343E3" w:rsidRPr="006603CE" w:rsidRDefault="005343E3" w:rsidP="00D77BF4">
      <w:pPr>
        <w:pStyle w:val="a5"/>
        <w:rPr>
          <w:rFonts w:ascii="Times New Roman" w:hAnsi="Times New Roman" w:cs="Times New Roman"/>
          <w:b/>
          <w:color w:val="0070C0"/>
          <w:sz w:val="28"/>
          <w:szCs w:val="28"/>
        </w:rPr>
      </w:pPr>
      <w:r w:rsidRPr="006603CE">
        <w:rPr>
          <w:rFonts w:ascii="Times New Roman" w:hAnsi="Times New Roman" w:cs="Times New Roman"/>
          <w:b/>
          <w:color w:val="FF0000"/>
          <w:sz w:val="28"/>
          <w:szCs w:val="28"/>
        </w:rPr>
        <w:t>12. «Доскажи словечко</w:t>
      </w:r>
      <w:r w:rsidRPr="006603CE">
        <w:rPr>
          <w:rFonts w:ascii="Times New Roman" w:hAnsi="Times New Roman" w:cs="Times New Roman"/>
          <w:b/>
          <w:color w:val="0070C0"/>
          <w:sz w:val="28"/>
          <w:szCs w:val="28"/>
        </w:rPr>
        <w:t>»</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Возле леса на опушке,                      Вдоль лесных дорожек</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Украшая темный бор,                       Много белых ножек.</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Вырос пестрый, как петрушка,        В шляпках разноцветных,</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Ядовитый</w:t>
      </w:r>
      <w:proofErr w:type="gramStart"/>
      <w:r w:rsidRPr="006603CE">
        <w:rPr>
          <w:rFonts w:ascii="Times New Roman" w:hAnsi="Times New Roman" w:cs="Times New Roman"/>
          <w:color w:val="0070C0"/>
          <w:sz w:val="28"/>
          <w:szCs w:val="28"/>
        </w:rPr>
        <w:t>…                                       И</w:t>
      </w:r>
      <w:proofErr w:type="gramEnd"/>
      <w:r w:rsidRPr="006603CE">
        <w:rPr>
          <w:rFonts w:ascii="Times New Roman" w:hAnsi="Times New Roman" w:cs="Times New Roman"/>
          <w:color w:val="0070C0"/>
          <w:sz w:val="28"/>
          <w:szCs w:val="28"/>
        </w:rPr>
        <w:t>здали заметных.</w:t>
      </w:r>
      <w:r w:rsidR="00D77BF4" w:rsidRPr="00D77BF4">
        <w:rPr>
          <w:rFonts w:ascii="Times New Roman" w:hAnsi="Times New Roman" w:cs="Times New Roman"/>
          <w:color w:val="0070C0"/>
          <w:sz w:val="28"/>
          <w:szCs w:val="28"/>
        </w:rPr>
        <w:t xml:space="preserve"> </w:t>
      </w:r>
      <w:r w:rsidR="00D77BF4" w:rsidRPr="006603CE">
        <w:rPr>
          <w:rFonts w:ascii="Times New Roman" w:hAnsi="Times New Roman" w:cs="Times New Roman"/>
          <w:color w:val="0070C0"/>
          <w:sz w:val="28"/>
          <w:szCs w:val="28"/>
        </w:rPr>
        <w:t>Это…</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Собирай, не  мешкай,</w:t>
      </w:r>
    </w:p>
    <w:p w:rsidR="00D77BF4" w:rsidRDefault="00D77BF4"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Посмотрите-ка</w:t>
      </w:r>
      <w:r w:rsidR="005343E3" w:rsidRPr="006603CE">
        <w:rPr>
          <w:rFonts w:ascii="Times New Roman" w:hAnsi="Times New Roman" w:cs="Times New Roman"/>
          <w:color w:val="0070C0"/>
          <w:sz w:val="28"/>
          <w:szCs w:val="28"/>
        </w:rPr>
        <w:t xml:space="preserve">, ребятки:                   </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Тут лисички, там опята.</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Ну, а это на полянке,</w:t>
      </w:r>
    </w:p>
    <w:p w:rsidR="005343E3" w:rsidRPr="006603CE"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Ядовитые…</w:t>
      </w:r>
    </w:p>
    <w:p w:rsidR="00D77BF4" w:rsidRDefault="005343E3" w:rsidP="00D77BF4">
      <w:pPr>
        <w:pStyle w:val="a5"/>
        <w:rPr>
          <w:rFonts w:ascii="Times New Roman" w:hAnsi="Times New Roman" w:cs="Times New Roman"/>
          <w:b/>
          <w:color w:val="FF0000"/>
          <w:sz w:val="28"/>
          <w:szCs w:val="28"/>
        </w:rPr>
      </w:pPr>
      <w:proofErr w:type="spellStart"/>
      <w:r w:rsidRPr="006603CE">
        <w:rPr>
          <w:rFonts w:ascii="Times New Roman" w:hAnsi="Times New Roman" w:cs="Times New Roman"/>
          <w:b/>
          <w:color w:val="FF0000"/>
          <w:sz w:val="28"/>
          <w:szCs w:val="28"/>
        </w:rPr>
        <w:t>III.Рефлексия</w:t>
      </w:r>
      <w:proofErr w:type="spellEnd"/>
      <w:r w:rsidRPr="006603CE">
        <w:rPr>
          <w:rFonts w:ascii="Times New Roman" w:hAnsi="Times New Roman" w:cs="Times New Roman"/>
          <w:b/>
          <w:color w:val="FF0000"/>
          <w:sz w:val="28"/>
          <w:szCs w:val="28"/>
        </w:rPr>
        <w:t xml:space="preserve">. </w:t>
      </w:r>
    </w:p>
    <w:p w:rsidR="00B23663" w:rsidRDefault="005343E3" w:rsidP="00D77BF4">
      <w:pPr>
        <w:pStyle w:val="a5"/>
        <w:rPr>
          <w:rFonts w:ascii="Times New Roman" w:hAnsi="Times New Roman" w:cs="Times New Roman"/>
          <w:color w:val="0070C0"/>
          <w:sz w:val="28"/>
          <w:szCs w:val="28"/>
        </w:rPr>
      </w:pPr>
      <w:r w:rsidRPr="006603CE">
        <w:rPr>
          <w:rFonts w:ascii="Times New Roman" w:hAnsi="Times New Roman" w:cs="Times New Roman"/>
          <w:color w:val="0070C0"/>
          <w:sz w:val="28"/>
          <w:szCs w:val="28"/>
        </w:rPr>
        <w:t xml:space="preserve">Предложить  детям вспомнить, чем они занимались, что им было интересно </w:t>
      </w:r>
    </w:p>
    <w:p w:rsidR="005343E3" w:rsidRDefault="00B23663" w:rsidP="00D77BF4">
      <w:pPr>
        <w:pStyle w:val="a5"/>
        <w:rPr>
          <w:rFonts w:ascii="Times New Roman" w:hAnsi="Times New Roman" w:cs="Times New Roman"/>
          <w:color w:val="0070C0"/>
          <w:sz w:val="28"/>
          <w:szCs w:val="28"/>
        </w:rPr>
      </w:pPr>
      <w:r>
        <w:rPr>
          <w:rFonts w:ascii="Times New Roman" w:hAnsi="Times New Roman" w:cs="Times New Roman"/>
          <w:noProof/>
          <w:color w:val="0070C0"/>
          <w:sz w:val="28"/>
          <w:szCs w:val="28"/>
          <w:lang w:eastAsia="ru-RU"/>
        </w:rPr>
        <w:drawing>
          <wp:anchor distT="0" distB="0" distL="114300" distR="114300" simplePos="0" relativeHeight="251676672" behindDoc="0" locked="0" layoutInCell="1" allowOverlap="1">
            <wp:simplePos x="0" y="0"/>
            <wp:positionH relativeFrom="column">
              <wp:posOffset>-241935</wp:posOffset>
            </wp:positionH>
            <wp:positionV relativeFrom="paragraph">
              <wp:posOffset>294640</wp:posOffset>
            </wp:positionV>
            <wp:extent cx="5940425" cy="1381125"/>
            <wp:effectExtent l="19050" t="0" r="3175" b="0"/>
            <wp:wrapThrough wrapText="bothSides">
              <wp:wrapPolygon edited="0">
                <wp:start x="-69" y="0"/>
                <wp:lineTo x="-69" y="21451"/>
                <wp:lineTo x="21612" y="21451"/>
                <wp:lineTo x="21612" y="0"/>
                <wp:lineTo x="-69" y="0"/>
              </wp:wrapPolygon>
            </wp:wrapThrough>
            <wp:docPr id="144" name="Рисунок 143" descr="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10" cstate="print"/>
                    <a:stretch>
                      <a:fillRect/>
                    </a:stretch>
                  </pic:blipFill>
                  <pic:spPr>
                    <a:xfrm>
                      <a:off x="0" y="0"/>
                      <a:ext cx="5940425" cy="1381125"/>
                    </a:xfrm>
                    <a:prstGeom prst="rect">
                      <a:avLst/>
                    </a:prstGeom>
                  </pic:spPr>
                </pic:pic>
              </a:graphicData>
            </a:graphic>
          </wp:anchor>
        </w:drawing>
      </w:r>
      <w:r w:rsidR="005343E3" w:rsidRPr="006603CE">
        <w:rPr>
          <w:rFonts w:ascii="Times New Roman" w:hAnsi="Times New Roman" w:cs="Times New Roman"/>
          <w:color w:val="0070C0"/>
          <w:sz w:val="28"/>
          <w:szCs w:val="28"/>
        </w:rPr>
        <w:t>делать. Оценить  работу каждого из детей.</w:t>
      </w:r>
    </w:p>
    <w:p w:rsidR="00B23663" w:rsidRDefault="00B23663" w:rsidP="00D77BF4">
      <w:pPr>
        <w:pStyle w:val="a5"/>
        <w:rPr>
          <w:rFonts w:ascii="Times New Roman" w:hAnsi="Times New Roman" w:cs="Times New Roman"/>
          <w:color w:val="0070C0"/>
          <w:sz w:val="28"/>
          <w:szCs w:val="28"/>
        </w:rPr>
      </w:pPr>
    </w:p>
    <w:p w:rsidR="00B23663" w:rsidRDefault="00B23663" w:rsidP="00D77BF4">
      <w:pPr>
        <w:pStyle w:val="a5"/>
        <w:rPr>
          <w:rFonts w:ascii="Times New Roman" w:hAnsi="Times New Roman" w:cs="Times New Roman"/>
          <w:color w:val="0070C0"/>
          <w:sz w:val="28"/>
          <w:szCs w:val="28"/>
        </w:rPr>
      </w:pPr>
    </w:p>
    <w:p w:rsidR="00B23663" w:rsidRDefault="00B23663" w:rsidP="00D77BF4">
      <w:pPr>
        <w:pStyle w:val="a5"/>
        <w:rPr>
          <w:rFonts w:ascii="Times New Roman" w:hAnsi="Times New Roman" w:cs="Times New Roman"/>
          <w:color w:val="0070C0"/>
          <w:sz w:val="28"/>
          <w:szCs w:val="28"/>
        </w:rPr>
      </w:pPr>
    </w:p>
    <w:p w:rsidR="00B23663" w:rsidRPr="006603CE" w:rsidRDefault="00B23663" w:rsidP="00D77BF4">
      <w:pPr>
        <w:pStyle w:val="a5"/>
        <w:rPr>
          <w:rFonts w:ascii="Times New Roman" w:hAnsi="Times New Roman" w:cs="Times New Roman"/>
          <w:b/>
          <w:color w:val="0070C0"/>
          <w:sz w:val="28"/>
          <w:szCs w:val="28"/>
        </w:rPr>
      </w:pPr>
    </w:p>
    <w:p w:rsidR="005343E3" w:rsidRDefault="005343E3" w:rsidP="009F5145">
      <w:pPr>
        <w:tabs>
          <w:tab w:val="left" w:pos="2985"/>
        </w:tabs>
        <w:jc w:val="center"/>
        <w:rPr>
          <w:rFonts w:ascii="Times New Roman" w:hAnsi="Times New Roman" w:cs="Times New Roman"/>
          <w:b/>
          <w:bCs/>
          <w:sz w:val="28"/>
          <w:szCs w:val="28"/>
          <w:lang w:val="ru-RU"/>
        </w:rPr>
      </w:pPr>
    </w:p>
    <w:p w:rsidR="00B23663" w:rsidRDefault="00B23663" w:rsidP="009F5145">
      <w:pPr>
        <w:tabs>
          <w:tab w:val="left" w:pos="2985"/>
        </w:tabs>
        <w:jc w:val="center"/>
        <w:rPr>
          <w:rFonts w:ascii="Times New Roman" w:hAnsi="Times New Roman" w:cs="Times New Roman"/>
          <w:b/>
          <w:bCs/>
          <w:sz w:val="28"/>
          <w:szCs w:val="28"/>
          <w:lang w:val="ru-RU"/>
        </w:rPr>
      </w:pPr>
    </w:p>
    <w:p w:rsidR="00D77BF4" w:rsidRDefault="00D77BF4" w:rsidP="007B2A90">
      <w:pPr>
        <w:shd w:val="clear" w:color="auto" w:fill="FFFFFF"/>
        <w:spacing w:after="0" w:line="240" w:lineRule="auto"/>
        <w:jc w:val="center"/>
        <w:outlineLvl w:val="0"/>
        <w:rPr>
          <w:rFonts w:ascii="Times New Roman" w:eastAsia="Times New Roman" w:hAnsi="Times New Roman" w:cs="Times New Roman"/>
          <w:b/>
          <w:color w:val="FF0000"/>
          <w:kern w:val="36"/>
          <w:sz w:val="28"/>
          <w:szCs w:val="28"/>
          <w:lang w:val="ru-RU" w:eastAsia="ru-RU"/>
        </w:rPr>
      </w:pPr>
    </w:p>
    <w:p w:rsidR="00D77BF4" w:rsidRDefault="00D77BF4" w:rsidP="007B2A90">
      <w:pPr>
        <w:shd w:val="clear" w:color="auto" w:fill="FFFFFF"/>
        <w:spacing w:after="0" w:line="240" w:lineRule="auto"/>
        <w:jc w:val="center"/>
        <w:outlineLvl w:val="0"/>
        <w:rPr>
          <w:rFonts w:ascii="Times New Roman" w:eastAsia="Times New Roman" w:hAnsi="Times New Roman" w:cs="Times New Roman"/>
          <w:b/>
          <w:color w:val="FF0000"/>
          <w:kern w:val="36"/>
          <w:sz w:val="28"/>
          <w:szCs w:val="28"/>
          <w:lang w:val="ru-RU" w:eastAsia="ru-RU"/>
        </w:rPr>
      </w:pPr>
    </w:p>
    <w:p w:rsidR="00B23663" w:rsidRDefault="00B23663" w:rsidP="00F804E5">
      <w:pPr>
        <w:shd w:val="clear" w:color="auto" w:fill="FFFFFF"/>
        <w:spacing w:after="0" w:line="240" w:lineRule="auto"/>
        <w:outlineLvl w:val="0"/>
        <w:rPr>
          <w:rFonts w:ascii="Times New Roman" w:eastAsia="Times New Roman" w:hAnsi="Times New Roman" w:cs="Times New Roman"/>
          <w:b/>
          <w:color w:val="FF0000"/>
          <w:kern w:val="36"/>
          <w:sz w:val="28"/>
          <w:szCs w:val="28"/>
          <w:lang w:val="ru-RU" w:eastAsia="ru-RU"/>
        </w:rPr>
      </w:pPr>
    </w:p>
    <w:p w:rsidR="007B2A90" w:rsidRPr="007B2A90" w:rsidRDefault="007B2A90" w:rsidP="007B2A90">
      <w:pPr>
        <w:shd w:val="clear" w:color="auto" w:fill="FFFFFF"/>
        <w:spacing w:after="0" w:line="240" w:lineRule="auto"/>
        <w:jc w:val="center"/>
        <w:outlineLvl w:val="0"/>
        <w:rPr>
          <w:rFonts w:ascii="Times New Roman" w:eastAsia="Times New Roman" w:hAnsi="Times New Roman" w:cs="Times New Roman"/>
          <w:b/>
          <w:color w:val="FF0000"/>
          <w:kern w:val="36"/>
          <w:sz w:val="28"/>
          <w:szCs w:val="28"/>
          <w:lang w:val="ru-RU" w:eastAsia="ru-RU"/>
        </w:rPr>
      </w:pPr>
      <w:r w:rsidRPr="007B2A90">
        <w:rPr>
          <w:rFonts w:ascii="Times New Roman" w:eastAsia="Times New Roman" w:hAnsi="Times New Roman" w:cs="Times New Roman"/>
          <w:b/>
          <w:color w:val="FF0000"/>
          <w:kern w:val="36"/>
          <w:sz w:val="28"/>
          <w:szCs w:val="28"/>
          <w:lang w:val="ru-RU" w:eastAsia="ru-RU"/>
        </w:rPr>
        <w:lastRenderedPageBreak/>
        <w:t xml:space="preserve">Открытый просмотр организованной образовательной деятельности по </w:t>
      </w:r>
      <w:proofErr w:type="spellStart"/>
      <w:r w:rsidRPr="007B2A90">
        <w:rPr>
          <w:rFonts w:ascii="Times New Roman" w:eastAsia="Times New Roman" w:hAnsi="Times New Roman" w:cs="Times New Roman"/>
          <w:b/>
          <w:color w:val="FF0000"/>
          <w:kern w:val="36"/>
          <w:sz w:val="28"/>
          <w:szCs w:val="28"/>
          <w:lang w:val="ru-RU" w:eastAsia="ru-RU"/>
        </w:rPr>
        <w:t>куклотерапии</w:t>
      </w:r>
      <w:proofErr w:type="spellEnd"/>
      <w:r w:rsidRPr="007B2A90">
        <w:rPr>
          <w:rFonts w:ascii="Times New Roman" w:eastAsia="Times New Roman" w:hAnsi="Times New Roman" w:cs="Times New Roman"/>
          <w:b/>
          <w:color w:val="FF0000"/>
          <w:kern w:val="36"/>
          <w:sz w:val="28"/>
          <w:szCs w:val="28"/>
          <w:lang w:val="ru-RU" w:eastAsia="ru-RU"/>
        </w:rPr>
        <w:t xml:space="preserve"> «В гостях у Маши»                                                                                    учителя-дефектолога </w:t>
      </w:r>
      <w:proofErr w:type="spellStart"/>
      <w:r w:rsidRPr="007B2A90">
        <w:rPr>
          <w:rFonts w:ascii="Times New Roman" w:eastAsia="Times New Roman" w:hAnsi="Times New Roman" w:cs="Times New Roman"/>
          <w:b/>
          <w:color w:val="FF0000"/>
          <w:kern w:val="36"/>
          <w:sz w:val="28"/>
          <w:szCs w:val="28"/>
          <w:lang w:val="ru-RU" w:eastAsia="ru-RU"/>
        </w:rPr>
        <w:t>Баймурадовой</w:t>
      </w:r>
      <w:proofErr w:type="spellEnd"/>
      <w:r w:rsidRPr="007B2A90">
        <w:rPr>
          <w:rFonts w:ascii="Times New Roman" w:eastAsia="Times New Roman" w:hAnsi="Times New Roman" w:cs="Times New Roman"/>
          <w:b/>
          <w:color w:val="FF0000"/>
          <w:kern w:val="36"/>
          <w:sz w:val="28"/>
          <w:szCs w:val="28"/>
          <w:lang w:val="ru-RU" w:eastAsia="ru-RU"/>
        </w:rPr>
        <w:t xml:space="preserve"> З.М.</w:t>
      </w:r>
    </w:p>
    <w:p w:rsidR="007B2A90" w:rsidRPr="007B2A90" w:rsidRDefault="007B2A90" w:rsidP="007B2A90">
      <w:pPr>
        <w:spacing w:after="0" w:line="240" w:lineRule="auto"/>
        <w:outlineLvl w:val="3"/>
        <w:rPr>
          <w:rFonts w:ascii="Times New Roman" w:eastAsia="Times New Roman" w:hAnsi="Times New Roman" w:cs="Times New Roman"/>
          <w:b/>
          <w:color w:val="83A629"/>
          <w:sz w:val="28"/>
          <w:szCs w:val="28"/>
          <w:lang w:val="ru-RU" w:eastAsia="ru-RU"/>
        </w:rPr>
      </w:pPr>
      <w:r w:rsidRPr="007B2A90">
        <w:rPr>
          <w:rFonts w:ascii="Times New Roman" w:eastAsia="Times New Roman" w:hAnsi="Times New Roman" w:cs="Times New Roman"/>
          <w:b/>
          <w:color w:val="83A629"/>
          <w:sz w:val="28"/>
          <w:szCs w:val="28"/>
          <w:lang w:val="ru-RU" w:eastAsia="ru-RU"/>
        </w:rPr>
        <w:t>Задачи:</w:t>
      </w:r>
    </w:p>
    <w:p w:rsidR="007B2A90" w:rsidRPr="007B2A90" w:rsidRDefault="007B2A90" w:rsidP="007B2A90">
      <w:pPr>
        <w:spacing w:after="0" w:line="240" w:lineRule="auto"/>
        <w:rPr>
          <w:rFonts w:ascii="Times New Roman" w:eastAsia="Times New Roman" w:hAnsi="Times New Roman" w:cs="Times New Roman"/>
          <w:color w:val="0070C0"/>
          <w:sz w:val="28"/>
          <w:szCs w:val="28"/>
          <w:lang w:val="ru-RU" w:eastAsia="ru-RU"/>
        </w:rPr>
      </w:pPr>
      <w:r w:rsidRPr="007B2A90">
        <w:rPr>
          <w:rFonts w:ascii="Times New Roman" w:eastAsia="Times New Roman" w:hAnsi="Times New Roman" w:cs="Times New Roman"/>
          <w:color w:val="0070C0"/>
          <w:sz w:val="28"/>
          <w:szCs w:val="28"/>
          <w:lang w:val="ru-RU" w:eastAsia="ru-RU"/>
        </w:rPr>
        <w:t>1.</w:t>
      </w:r>
      <w:r w:rsidRPr="009A1EBD">
        <w:rPr>
          <w:rFonts w:ascii="Times New Roman" w:eastAsia="Times New Roman" w:hAnsi="Times New Roman" w:cs="Times New Roman"/>
          <w:color w:val="0070C0"/>
          <w:sz w:val="28"/>
          <w:szCs w:val="28"/>
          <w:lang w:eastAsia="ru-RU"/>
        </w:rPr>
        <w:t> </w:t>
      </w:r>
      <w:r w:rsidRPr="007B2A90">
        <w:rPr>
          <w:rFonts w:ascii="Times New Roman" w:eastAsia="Times New Roman" w:hAnsi="Times New Roman" w:cs="Times New Roman"/>
          <w:color w:val="0070C0"/>
          <w:sz w:val="28"/>
          <w:szCs w:val="28"/>
          <w:bdr w:val="none" w:sz="0" w:space="0" w:color="auto" w:frame="1"/>
          <w:lang w:val="ru-RU" w:eastAsia="ru-RU"/>
        </w:rPr>
        <w:t>Коррекционно-образовательные:</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Пополнить активный словарь именами собственными.</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Вспомнить стихи, выученные ранее.</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Закрепить умение вступать в диалог.</w:t>
      </w:r>
    </w:p>
    <w:p w:rsidR="007B2A90" w:rsidRPr="007B2A90" w:rsidRDefault="007B2A90" w:rsidP="007B2A90">
      <w:pPr>
        <w:spacing w:after="0" w:line="240" w:lineRule="auto"/>
        <w:rPr>
          <w:rFonts w:ascii="Times New Roman" w:eastAsia="Times New Roman" w:hAnsi="Times New Roman" w:cs="Times New Roman"/>
          <w:color w:val="0070C0"/>
          <w:sz w:val="28"/>
          <w:szCs w:val="28"/>
          <w:lang w:val="ru-RU" w:eastAsia="ru-RU"/>
        </w:rPr>
      </w:pPr>
      <w:r w:rsidRPr="007B2A90">
        <w:rPr>
          <w:rFonts w:ascii="Times New Roman" w:eastAsia="Times New Roman" w:hAnsi="Times New Roman" w:cs="Times New Roman"/>
          <w:color w:val="0070C0"/>
          <w:sz w:val="28"/>
          <w:szCs w:val="28"/>
          <w:lang w:val="ru-RU" w:eastAsia="ru-RU"/>
        </w:rPr>
        <w:t>2.</w:t>
      </w:r>
      <w:r w:rsidRPr="009A1EBD">
        <w:rPr>
          <w:rFonts w:ascii="Times New Roman" w:eastAsia="Times New Roman" w:hAnsi="Times New Roman" w:cs="Times New Roman"/>
          <w:color w:val="0070C0"/>
          <w:sz w:val="28"/>
          <w:szCs w:val="28"/>
          <w:lang w:eastAsia="ru-RU"/>
        </w:rPr>
        <w:t> </w:t>
      </w:r>
      <w:r w:rsidRPr="007B2A90">
        <w:rPr>
          <w:rFonts w:ascii="Times New Roman" w:eastAsia="Times New Roman" w:hAnsi="Times New Roman" w:cs="Times New Roman"/>
          <w:color w:val="0070C0"/>
          <w:sz w:val="28"/>
          <w:szCs w:val="28"/>
          <w:bdr w:val="none" w:sz="0" w:space="0" w:color="auto" w:frame="1"/>
          <w:lang w:val="ru-RU" w:eastAsia="ru-RU"/>
        </w:rPr>
        <w:t>Коррекционно-развивающие:</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 xml:space="preserve"> Развивать речь, умение построить фразу, грамматический строй.</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 xml:space="preserve"> Развивать мелкую и общую моторику</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 xml:space="preserve"> Развивать слуховое внимание, память.</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 xml:space="preserve"> Развивать эмоциональную сферу, чувство ритма.</w:t>
      </w:r>
    </w:p>
    <w:p w:rsidR="007B2A90" w:rsidRPr="007B2A90" w:rsidRDefault="007B2A90" w:rsidP="007B2A90">
      <w:pPr>
        <w:spacing w:after="0" w:line="240" w:lineRule="auto"/>
        <w:rPr>
          <w:rFonts w:ascii="Times New Roman" w:eastAsia="Times New Roman" w:hAnsi="Times New Roman" w:cs="Times New Roman"/>
          <w:color w:val="0070C0"/>
          <w:sz w:val="28"/>
          <w:szCs w:val="28"/>
          <w:lang w:val="ru-RU" w:eastAsia="ru-RU"/>
        </w:rPr>
      </w:pPr>
      <w:r w:rsidRPr="007B2A90">
        <w:rPr>
          <w:rFonts w:ascii="Times New Roman" w:eastAsia="Times New Roman" w:hAnsi="Times New Roman" w:cs="Times New Roman"/>
          <w:color w:val="0070C0"/>
          <w:sz w:val="28"/>
          <w:szCs w:val="28"/>
          <w:lang w:val="ru-RU" w:eastAsia="ru-RU"/>
        </w:rPr>
        <w:t>3.</w:t>
      </w:r>
      <w:r w:rsidRPr="009A1EBD">
        <w:rPr>
          <w:rFonts w:ascii="Times New Roman" w:eastAsia="Times New Roman" w:hAnsi="Times New Roman" w:cs="Times New Roman"/>
          <w:color w:val="0070C0"/>
          <w:sz w:val="28"/>
          <w:szCs w:val="28"/>
          <w:lang w:eastAsia="ru-RU"/>
        </w:rPr>
        <w:t> </w:t>
      </w:r>
      <w:r w:rsidRPr="007B2A90">
        <w:rPr>
          <w:rFonts w:ascii="Times New Roman" w:eastAsia="Times New Roman" w:hAnsi="Times New Roman" w:cs="Times New Roman"/>
          <w:color w:val="0070C0"/>
          <w:sz w:val="28"/>
          <w:szCs w:val="28"/>
          <w:bdr w:val="none" w:sz="0" w:space="0" w:color="auto" w:frame="1"/>
          <w:lang w:val="ru-RU" w:eastAsia="ru-RU"/>
        </w:rPr>
        <w:t>Коррекционно-воспитательные:</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 xml:space="preserve"> Воспитывать культуру поведения в гостях</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 xml:space="preserve"> Воспитывать </w:t>
      </w:r>
      <w:proofErr w:type="spellStart"/>
      <w:r w:rsidRPr="007B2A90">
        <w:rPr>
          <w:rFonts w:ascii="Times New Roman" w:eastAsia="Times New Roman" w:hAnsi="Times New Roman" w:cs="Times New Roman"/>
          <w:color w:val="00B0F0"/>
          <w:sz w:val="28"/>
          <w:szCs w:val="28"/>
          <w:lang w:val="ru-RU" w:eastAsia="ru-RU"/>
        </w:rPr>
        <w:t>эмпатию</w:t>
      </w:r>
      <w:proofErr w:type="spellEnd"/>
      <w:r w:rsidRPr="007B2A90">
        <w:rPr>
          <w:rFonts w:ascii="Times New Roman" w:eastAsia="Times New Roman" w:hAnsi="Times New Roman" w:cs="Times New Roman"/>
          <w:color w:val="00B0F0"/>
          <w:sz w:val="28"/>
          <w:szCs w:val="28"/>
          <w:lang w:val="ru-RU" w:eastAsia="ru-RU"/>
        </w:rPr>
        <w:t>, чувство сопереживания.</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 xml:space="preserve"> Воспитывать желание проявлять инициативу, брать роль лидера на себя.</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 xml:space="preserve"> Воспитывать умение действовать в коллективе согласованно.</w:t>
      </w:r>
    </w:p>
    <w:p w:rsidR="007B2A90" w:rsidRPr="007B2A90" w:rsidRDefault="007B2A90" w:rsidP="007B2A90">
      <w:pPr>
        <w:spacing w:after="0" w:line="240" w:lineRule="auto"/>
        <w:jc w:val="center"/>
        <w:outlineLvl w:val="2"/>
        <w:rPr>
          <w:rFonts w:ascii="Times New Roman" w:eastAsia="Times New Roman" w:hAnsi="Times New Roman" w:cs="Times New Roman"/>
          <w:b/>
          <w:color w:val="00B050"/>
          <w:sz w:val="28"/>
          <w:szCs w:val="28"/>
          <w:lang w:val="ru-RU" w:eastAsia="ru-RU"/>
        </w:rPr>
      </w:pPr>
      <w:r w:rsidRPr="007B2A90">
        <w:rPr>
          <w:rFonts w:ascii="Times New Roman" w:eastAsia="Times New Roman" w:hAnsi="Times New Roman" w:cs="Times New Roman"/>
          <w:b/>
          <w:color w:val="00B050"/>
          <w:sz w:val="28"/>
          <w:szCs w:val="28"/>
          <w:lang w:val="ru-RU" w:eastAsia="ru-RU"/>
        </w:rPr>
        <w:t>Ход занятия.</w:t>
      </w:r>
    </w:p>
    <w:p w:rsidR="007B2A90" w:rsidRPr="003B2417" w:rsidRDefault="007B2A90" w:rsidP="007B2A90">
      <w:pPr>
        <w:spacing w:after="0" w:line="240" w:lineRule="auto"/>
        <w:rPr>
          <w:rFonts w:ascii="Times New Roman" w:eastAsia="Times New Roman" w:hAnsi="Times New Roman" w:cs="Times New Roman"/>
          <w:b/>
          <w:color w:val="0070C0"/>
          <w:sz w:val="28"/>
          <w:szCs w:val="28"/>
          <w:lang w:val="ru-RU" w:eastAsia="ru-RU"/>
        </w:rPr>
      </w:pPr>
      <w:r w:rsidRPr="003B2417">
        <w:rPr>
          <w:rFonts w:ascii="Times New Roman" w:eastAsia="Times New Roman" w:hAnsi="Times New Roman" w:cs="Times New Roman"/>
          <w:b/>
          <w:color w:val="0070C0"/>
          <w:sz w:val="28"/>
          <w:szCs w:val="28"/>
          <w:lang w:val="ru-RU" w:eastAsia="ru-RU"/>
        </w:rPr>
        <w:t>1.</w:t>
      </w:r>
      <w:r w:rsidRPr="003B2417">
        <w:rPr>
          <w:rFonts w:ascii="Times New Roman" w:eastAsia="Times New Roman" w:hAnsi="Times New Roman" w:cs="Times New Roman"/>
          <w:b/>
          <w:color w:val="0070C0"/>
          <w:sz w:val="28"/>
          <w:szCs w:val="28"/>
          <w:lang w:eastAsia="ru-RU"/>
        </w:rPr>
        <w:t> </w:t>
      </w:r>
      <w:r w:rsidRPr="003B2417">
        <w:rPr>
          <w:rFonts w:ascii="Times New Roman" w:eastAsia="Times New Roman" w:hAnsi="Times New Roman" w:cs="Times New Roman"/>
          <w:b/>
          <w:color w:val="0070C0"/>
          <w:sz w:val="28"/>
          <w:szCs w:val="28"/>
          <w:bdr w:val="none" w:sz="0" w:space="0" w:color="auto" w:frame="1"/>
          <w:lang w:val="ru-RU" w:eastAsia="ru-RU"/>
        </w:rPr>
        <w:t>Разминка. Зарядка для пальчиков.</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Дети сидят полукругом на стульчиках. Свои пальчики ставят на колени.</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Педагог:</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-Наши пальчики отправляются гулять.</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Пальчики идут по дорожке: «Топ-топ-топ!»</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Через кочки перепрыгивают: «Прыг-скок, прыг-скок!»</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Начался дождик, пальчики побежали от дождика: «Топ-топ-топ!»</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Увидали домик, постучали: «Тук-Тук!» (стучат кулачком по коленке)</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Никто не открывает (пожали плечами)</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Снова постучали: «Тук-тук!»</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Опять никто не открывает (пожали плечами)</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На двери висит замок, кто его открыть бы смог? (ладони в замок, пожали плечами)</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Повертели, покрутили, постучали и открыли</w:t>
      </w:r>
      <w:proofErr w:type="gramStart"/>
      <w:r w:rsidRPr="007B2A90">
        <w:rPr>
          <w:rFonts w:ascii="Times New Roman" w:eastAsia="Times New Roman" w:hAnsi="Times New Roman" w:cs="Times New Roman"/>
          <w:color w:val="00B0F0"/>
          <w:sz w:val="28"/>
          <w:szCs w:val="28"/>
          <w:lang w:val="ru-RU" w:eastAsia="ru-RU"/>
        </w:rPr>
        <w:t>.</w:t>
      </w:r>
      <w:proofErr w:type="gramEnd"/>
      <w:r w:rsidRPr="007B2A90">
        <w:rPr>
          <w:rFonts w:ascii="Times New Roman" w:eastAsia="Times New Roman" w:hAnsi="Times New Roman" w:cs="Times New Roman"/>
          <w:color w:val="00B0F0"/>
          <w:sz w:val="28"/>
          <w:szCs w:val="28"/>
          <w:lang w:val="ru-RU" w:eastAsia="ru-RU"/>
        </w:rPr>
        <w:t xml:space="preserve"> (</w:t>
      </w:r>
      <w:proofErr w:type="gramStart"/>
      <w:r w:rsidRPr="007B2A90">
        <w:rPr>
          <w:rFonts w:ascii="Times New Roman" w:eastAsia="Times New Roman" w:hAnsi="Times New Roman" w:cs="Times New Roman"/>
          <w:color w:val="00B0F0"/>
          <w:sz w:val="28"/>
          <w:szCs w:val="28"/>
          <w:lang w:val="ru-RU" w:eastAsia="ru-RU"/>
        </w:rPr>
        <w:t>д</w:t>
      </w:r>
      <w:proofErr w:type="gramEnd"/>
      <w:r w:rsidRPr="007B2A90">
        <w:rPr>
          <w:rFonts w:ascii="Times New Roman" w:eastAsia="Times New Roman" w:hAnsi="Times New Roman" w:cs="Times New Roman"/>
          <w:color w:val="00B0F0"/>
          <w:sz w:val="28"/>
          <w:szCs w:val="28"/>
          <w:lang w:val="ru-RU" w:eastAsia="ru-RU"/>
        </w:rPr>
        <w:t>вижения согласно тексту)</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 А в домике Маша живет.</w:t>
      </w:r>
    </w:p>
    <w:p w:rsidR="007B2A90" w:rsidRPr="00CB65A6" w:rsidRDefault="007B2A90" w:rsidP="007B2A90">
      <w:pPr>
        <w:spacing w:before="225" w:after="225" w:line="240" w:lineRule="auto"/>
        <w:rPr>
          <w:rFonts w:ascii="Arial" w:eastAsia="Times New Roman" w:hAnsi="Arial" w:cs="Arial"/>
          <w:color w:val="111111"/>
          <w:sz w:val="26"/>
          <w:szCs w:val="26"/>
          <w:lang w:eastAsia="ru-RU"/>
        </w:rPr>
      </w:pPr>
      <w:r>
        <w:rPr>
          <w:rFonts w:ascii="Arial" w:eastAsia="Times New Roman" w:hAnsi="Arial" w:cs="Arial"/>
          <w:noProof/>
          <w:color w:val="111111"/>
          <w:sz w:val="26"/>
          <w:szCs w:val="26"/>
          <w:lang w:val="ru-RU" w:eastAsia="ru-RU"/>
        </w:rPr>
        <w:lastRenderedPageBreak/>
        <w:drawing>
          <wp:inline distT="0" distB="0" distL="0" distR="0">
            <wp:extent cx="5940425" cy="5734050"/>
            <wp:effectExtent l="19050" t="0" r="3175" b="0"/>
            <wp:docPr id="12" name="Рисунок 0" descr="20171124_112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124_112317.jpg"/>
                    <pic:cNvPicPr/>
                  </pic:nvPicPr>
                  <pic:blipFill>
                    <a:blip r:embed="rId21" cstate="print"/>
                    <a:stretch>
                      <a:fillRect/>
                    </a:stretch>
                  </pic:blipFill>
                  <pic:spPr>
                    <a:xfrm>
                      <a:off x="0" y="0"/>
                      <a:ext cx="5940425" cy="5734050"/>
                    </a:xfrm>
                    <a:prstGeom prst="rect">
                      <a:avLst/>
                    </a:prstGeom>
                  </pic:spPr>
                </pic:pic>
              </a:graphicData>
            </a:graphic>
          </wp:inline>
        </w:drawing>
      </w:r>
    </w:p>
    <w:p w:rsidR="007B2A90" w:rsidRPr="003B2417" w:rsidRDefault="007B2A90" w:rsidP="007B2A90">
      <w:pPr>
        <w:spacing w:after="0" w:line="240" w:lineRule="auto"/>
        <w:rPr>
          <w:rFonts w:ascii="Times New Roman" w:eastAsia="Times New Roman" w:hAnsi="Times New Roman" w:cs="Times New Roman"/>
          <w:b/>
          <w:color w:val="548DD4" w:themeColor="text2" w:themeTint="99"/>
          <w:sz w:val="28"/>
          <w:szCs w:val="28"/>
          <w:lang w:val="ru-RU" w:eastAsia="ru-RU"/>
        </w:rPr>
      </w:pPr>
      <w:r w:rsidRPr="003B2417">
        <w:rPr>
          <w:rFonts w:ascii="Times New Roman" w:eastAsia="Times New Roman" w:hAnsi="Times New Roman" w:cs="Times New Roman"/>
          <w:b/>
          <w:color w:val="548DD4" w:themeColor="text2" w:themeTint="99"/>
          <w:sz w:val="28"/>
          <w:szCs w:val="28"/>
          <w:lang w:val="ru-RU" w:eastAsia="ru-RU"/>
        </w:rPr>
        <w:t>2.</w:t>
      </w:r>
      <w:r w:rsidRPr="003B2417">
        <w:rPr>
          <w:rFonts w:ascii="Times New Roman" w:eastAsia="Times New Roman" w:hAnsi="Times New Roman" w:cs="Times New Roman"/>
          <w:b/>
          <w:color w:val="548DD4" w:themeColor="text2" w:themeTint="99"/>
          <w:sz w:val="28"/>
          <w:szCs w:val="28"/>
          <w:lang w:eastAsia="ru-RU"/>
        </w:rPr>
        <w:t> </w:t>
      </w:r>
      <w:r w:rsidRPr="003B2417">
        <w:rPr>
          <w:rFonts w:ascii="Times New Roman" w:eastAsia="Times New Roman" w:hAnsi="Times New Roman" w:cs="Times New Roman"/>
          <w:b/>
          <w:color w:val="548DD4" w:themeColor="text2" w:themeTint="99"/>
          <w:sz w:val="28"/>
          <w:szCs w:val="28"/>
          <w:bdr w:val="none" w:sz="0" w:space="0" w:color="auto" w:frame="1"/>
          <w:lang w:val="ru-RU" w:eastAsia="ru-RU"/>
        </w:rPr>
        <w:t>Появление Маши.</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Появляется перчаточная кукла Маша. Все дальнейшее занятие педагог ведет от имени Маши, манипулируя куклой на руке и играя своим голосом.</w:t>
      </w:r>
    </w:p>
    <w:p w:rsidR="007B2A90" w:rsidRPr="00C21970" w:rsidRDefault="007B2A90" w:rsidP="007B2A90">
      <w:pPr>
        <w:spacing w:after="0" w:line="240" w:lineRule="auto"/>
        <w:rPr>
          <w:rFonts w:ascii="Times New Roman" w:eastAsia="Times New Roman" w:hAnsi="Times New Roman" w:cs="Times New Roman"/>
          <w:color w:val="00B0F0"/>
          <w:sz w:val="28"/>
          <w:szCs w:val="28"/>
          <w:lang w:eastAsia="ru-RU"/>
        </w:rPr>
      </w:pPr>
      <w:r w:rsidRPr="007B2A90">
        <w:rPr>
          <w:rFonts w:ascii="Times New Roman" w:eastAsia="Times New Roman" w:hAnsi="Times New Roman" w:cs="Times New Roman"/>
          <w:color w:val="00B0F0"/>
          <w:sz w:val="28"/>
          <w:szCs w:val="28"/>
          <w:lang w:val="ru-RU" w:eastAsia="ru-RU"/>
        </w:rPr>
        <w:t xml:space="preserve">-Здравствуйте, ребята. Я вас очень рада видеть. Меня зовут Маша. А вас как? </w:t>
      </w:r>
      <w:proofErr w:type="spellStart"/>
      <w:proofErr w:type="gramStart"/>
      <w:r w:rsidRPr="00C21970">
        <w:rPr>
          <w:rFonts w:ascii="Times New Roman" w:eastAsia="Times New Roman" w:hAnsi="Times New Roman" w:cs="Times New Roman"/>
          <w:color w:val="00B0F0"/>
          <w:sz w:val="28"/>
          <w:szCs w:val="28"/>
          <w:lang w:eastAsia="ru-RU"/>
        </w:rPr>
        <w:t>Давайте</w:t>
      </w:r>
      <w:proofErr w:type="spellEnd"/>
      <w:r w:rsidRPr="00C21970">
        <w:rPr>
          <w:rFonts w:ascii="Times New Roman" w:eastAsia="Times New Roman" w:hAnsi="Times New Roman" w:cs="Times New Roman"/>
          <w:color w:val="00B0F0"/>
          <w:sz w:val="28"/>
          <w:szCs w:val="28"/>
          <w:lang w:eastAsia="ru-RU"/>
        </w:rPr>
        <w:t xml:space="preserve"> </w:t>
      </w:r>
      <w:proofErr w:type="spellStart"/>
      <w:r w:rsidRPr="00C21970">
        <w:rPr>
          <w:rFonts w:ascii="Times New Roman" w:eastAsia="Times New Roman" w:hAnsi="Times New Roman" w:cs="Times New Roman"/>
          <w:color w:val="00B0F0"/>
          <w:sz w:val="28"/>
          <w:szCs w:val="28"/>
          <w:lang w:eastAsia="ru-RU"/>
        </w:rPr>
        <w:t>познакомимся</w:t>
      </w:r>
      <w:proofErr w:type="spellEnd"/>
      <w:r w:rsidRPr="00C21970">
        <w:rPr>
          <w:rFonts w:ascii="Times New Roman" w:eastAsia="Times New Roman" w:hAnsi="Times New Roman" w:cs="Times New Roman"/>
          <w:color w:val="00B0F0"/>
          <w:sz w:val="28"/>
          <w:szCs w:val="28"/>
          <w:lang w:eastAsia="ru-RU"/>
        </w:rPr>
        <w:t>.</w:t>
      </w:r>
      <w:proofErr w:type="gramEnd"/>
    </w:p>
    <w:p w:rsidR="007B2A90" w:rsidRPr="00CB65A6" w:rsidRDefault="007B2A90" w:rsidP="007B2A90">
      <w:pPr>
        <w:spacing w:before="225" w:after="225" w:line="240" w:lineRule="auto"/>
        <w:rPr>
          <w:rFonts w:ascii="Arial" w:eastAsia="Times New Roman" w:hAnsi="Arial" w:cs="Arial"/>
          <w:color w:val="111111"/>
          <w:sz w:val="26"/>
          <w:szCs w:val="26"/>
          <w:lang w:eastAsia="ru-RU"/>
        </w:rPr>
      </w:pPr>
      <w:r>
        <w:rPr>
          <w:rFonts w:ascii="Arial" w:eastAsia="Times New Roman" w:hAnsi="Arial" w:cs="Arial"/>
          <w:noProof/>
          <w:color w:val="111111"/>
          <w:sz w:val="26"/>
          <w:szCs w:val="26"/>
          <w:lang w:val="ru-RU" w:eastAsia="ru-RU"/>
        </w:rPr>
        <w:lastRenderedPageBreak/>
        <w:drawing>
          <wp:inline distT="0" distB="0" distL="0" distR="0">
            <wp:extent cx="5940425" cy="3838575"/>
            <wp:effectExtent l="19050" t="0" r="3175" b="0"/>
            <wp:docPr id="13" name="Рисунок 1" descr="20171124_112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124_112426.jpg"/>
                    <pic:cNvPicPr/>
                  </pic:nvPicPr>
                  <pic:blipFill>
                    <a:blip r:embed="rId22" cstate="print"/>
                    <a:stretch>
                      <a:fillRect/>
                    </a:stretch>
                  </pic:blipFill>
                  <pic:spPr>
                    <a:xfrm>
                      <a:off x="0" y="0"/>
                      <a:ext cx="5940425" cy="3838575"/>
                    </a:xfrm>
                    <a:prstGeom prst="rect">
                      <a:avLst/>
                    </a:prstGeom>
                  </pic:spPr>
                </pic:pic>
              </a:graphicData>
            </a:graphic>
          </wp:inline>
        </w:drawing>
      </w:r>
    </w:p>
    <w:p w:rsidR="007B2A90" w:rsidRPr="003B2417" w:rsidRDefault="007B2A90" w:rsidP="007B2A90">
      <w:pPr>
        <w:spacing w:after="0" w:line="240" w:lineRule="auto"/>
        <w:rPr>
          <w:rFonts w:ascii="Times New Roman" w:eastAsia="Times New Roman" w:hAnsi="Times New Roman" w:cs="Times New Roman"/>
          <w:b/>
          <w:color w:val="0070C0"/>
          <w:sz w:val="28"/>
          <w:szCs w:val="28"/>
          <w:lang w:val="ru-RU" w:eastAsia="ru-RU"/>
        </w:rPr>
      </w:pPr>
      <w:r w:rsidRPr="00C21970">
        <w:rPr>
          <w:rFonts w:ascii="Times New Roman" w:eastAsia="Times New Roman" w:hAnsi="Times New Roman" w:cs="Times New Roman"/>
          <w:color w:val="0070C0"/>
          <w:sz w:val="28"/>
          <w:szCs w:val="28"/>
          <w:lang w:eastAsia="ru-RU"/>
        </w:rPr>
        <w:t> </w:t>
      </w:r>
      <w:r w:rsidRPr="003B2417">
        <w:rPr>
          <w:rFonts w:ascii="Times New Roman" w:eastAsia="Times New Roman" w:hAnsi="Times New Roman" w:cs="Times New Roman"/>
          <w:b/>
          <w:color w:val="0070C0"/>
          <w:sz w:val="28"/>
          <w:szCs w:val="28"/>
          <w:bdr w:val="none" w:sz="0" w:space="0" w:color="auto" w:frame="1"/>
          <w:lang w:val="ru-RU" w:eastAsia="ru-RU"/>
        </w:rPr>
        <w:t>Знакомство с Машей.</w:t>
      </w:r>
    </w:p>
    <w:p w:rsidR="007B2A90" w:rsidRPr="00C21970" w:rsidRDefault="007B2A90" w:rsidP="007B2A90">
      <w:pPr>
        <w:spacing w:after="0" w:line="240" w:lineRule="auto"/>
        <w:rPr>
          <w:rFonts w:ascii="Times New Roman" w:eastAsia="Times New Roman" w:hAnsi="Times New Roman" w:cs="Times New Roman"/>
          <w:color w:val="00B0F0"/>
          <w:sz w:val="28"/>
          <w:szCs w:val="28"/>
          <w:lang w:eastAsia="ru-RU"/>
        </w:rPr>
      </w:pPr>
      <w:r w:rsidRPr="007B2A90">
        <w:rPr>
          <w:rFonts w:ascii="Times New Roman" w:eastAsia="Times New Roman" w:hAnsi="Times New Roman" w:cs="Times New Roman"/>
          <w:color w:val="00B0F0"/>
          <w:sz w:val="28"/>
          <w:szCs w:val="28"/>
          <w:lang w:val="ru-RU" w:eastAsia="ru-RU"/>
        </w:rPr>
        <w:t xml:space="preserve">Маша здоровается с каждым ребенком за ручку. Ребенок говорит: «Здравствуй, Маша. Меня зовут Саид. </w:t>
      </w:r>
      <w:proofErr w:type="spellStart"/>
      <w:proofErr w:type="gramStart"/>
      <w:r w:rsidRPr="00C21970">
        <w:rPr>
          <w:rFonts w:ascii="Times New Roman" w:eastAsia="Times New Roman" w:hAnsi="Times New Roman" w:cs="Times New Roman"/>
          <w:color w:val="00B0F0"/>
          <w:sz w:val="28"/>
          <w:szCs w:val="28"/>
          <w:lang w:eastAsia="ru-RU"/>
        </w:rPr>
        <w:t>Очень</w:t>
      </w:r>
      <w:proofErr w:type="spellEnd"/>
      <w:r w:rsidRPr="00C21970">
        <w:rPr>
          <w:rFonts w:ascii="Times New Roman" w:eastAsia="Times New Roman" w:hAnsi="Times New Roman" w:cs="Times New Roman"/>
          <w:color w:val="00B0F0"/>
          <w:sz w:val="28"/>
          <w:szCs w:val="28"/>
          <w:lang w:eastAsia="ru-RU"/>
        </w:rPr>
        <w:t xml:space="preserve"> </w:t>
      </w:r>
      <w:proofErr w:type="spellStart"/>
      <w:r w:rsidRPr="00C21970">
        <w:rPr>
          <w:rFonts w:ascii="Times New Roman" w:eastAsia="Times New Roman" w:hAnsi="Times New Roman" w:cs="Times New Roman"/>
          <w:color w:val="00B0F0"/>
          <w:sz w:val="28"/>
          <w:szCs w:val="28"/>
          <w:lang w:eastAsia="ru-RU"/>
        </w:rPr>
        <w:t>приятно</w:t>
      </w:r>
      <w:proofErr w:type="spellEnd"/>
      <w:r w:rsidRPr="00C21970">
        <w:rPr>
          <w:rFonts w:ascii="Times New Roman" w:eastAsia="Times New Roman" w:hAnsi="Times New Roman" w:cs="Times New Roman"/>
          <w:color w:val="00B0F0"/>
          <w:sz w:val="28"/>
          <w:szCs w:val="28"/>
          <w:lang w:eastAsia="ru-RU"/>
        </w:rPr>
        <w:t>».</w:t>
      </w:r>
      <w:proofErr w:type="gramEnd"/>
      <w:r w:rsidRPr="00C21970">
        <w:rPr>
          <w:rFonts w:ascii="Times New Roman" w:eastAsia="Times New Roman" w:hAnsi="Times New Roman" w:cs="Times New Roman"/>
          <w:color w:val="00B0F0"/>
          <w:sz w:val="28"/>
          <w:szCs w:val="28"/>
          <w:lang w:eastAsia="ru-RU"/>
        </w:rPr>
        <w:t xml:space="preserve"> </w:t>
      </w:r>
      <w:proofErr w:type="gramStart"/>
      <w:r w:rsidRPr="00C21970">
        <w:rPr>
          <w:rFonts w:ascii="Times New Roman" w:eastAsia="Times New Roman" w:hAnsi="Times New Roman" w:cs="Times New Roman"/>
          <w:color w:val="00B0F0"/>
          <w:sz w:val="28"/>
          <w:szCs w:val="28"/>
          <w:lang w:eastAsia="ru-RU"/>
        </w:rPr>
        <w:t>И т. д.</w:t>
      </w:r>
      <w:proofErr w:type="gramEnd"/>
    </w:p>
    <w:p w:rsidR="007B2A90" w:rsidRDefault="007B2A90" w:rsidP="007B2A90">
      <w:pPr>
        <w:spacing w:after="0" w:line="240" w:lineRule="auto"/>
        <w:rPr>
          <w:rFonts w:ascii="Arial" w:eastAsia="Times New Roman" w:hAnsi="Arial" w:cs="Arial"/>
          <w:color w:val="111111"/>
          <w:sz w:val="26"/>
          <w:szCs w:val="26"/>
          <w:lang w:eastAsia="ru-RU"/>
        </w:rPr>
      </w:pPr>
      <w:r>
        <w:rPr>
          <w:rFonts w:ascii="Arial" w:eastAsia="Times New Roman" w:hAnsi="Arial" w:cs="Arial"/>
          <w:noProof/>
          <w:color w:val="111111"/>
          <w:sz w:val="26"/>
          <w:szCs w:val="26"/>
          <w:lang w:val="ru-RU" w:eastAsia="ru-RU"/>
        </w:rPr>
        <w:drawing>
          <wp:inline distT="0" distB="0" distL="0" distR="0">
            <wp:extent cx="5495925" cy="4314825"/>
            <wp:effectExtent l="19050" t="0" r="9525" b="0"/>
            <wp:docPr id="19" name="Рисунок 18" descr="20171124_112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124_112210.jpg"/>
                    <pic:cNvPicPr/>
                  </pic:nvPicPr>
                  <pic:blipFill>
                    <a:blip r:embed="rId23" cstate="print"/>
                    <a:stretch>
                      <a:fillRect/>
                    </a:stretch>
                  </pic:blipFill>
                  <pic:spPr>
                    <a:xfrm>
                      <a:off x="0" y="0"/>
                      <a:ext cx="5495925" cy="4314825"/>
                    </a:xfrm>
                    <a:prstGeom prst="rect">
                      <a:avLst/>
                    </a:prstGeom>
                  </pic:spPr>
                </pic:pic>
              </a:graphicData>
            </a:graphic>
          </wp:inline>
        </w:drawing>
      </w:r>
    </w:p>
    <w:p w:rsidR="007B2A90" w:rsidRPr="003B2417" w:rsidRDefault="007B2A90" w:rsidP="007B2A90">
      <w:pPr>
        <w:spacing w:after="0" w:line="240" w:lineRule="auto"/>
        <w:rPr>
          <w:rFonts w:ascii="Times New Roman" w:eastAsia="Times New Roman" w:hAnsi="Times New Roman" w:cs="Times New Roman"/>
          <w:b/>
          <w:color w:val="0070C0"/>
          <w:sz w:val="28"/>
          <w:szCs w:val="28"/>
          <w:lang w:val="ru-RU" w:eastAsia="ru-RU"/>
        </w:rPr>
      </w:pPr>
      <w:r w:rsidRPr="003B2417">
        <w:rPr>
          <w:rFonts w:ascii="Times New Roman" w:eastAsia="Times New Roman" w:hAnsi="Times New Roman" w:cs="Times New Roman"/>
          <w:b/>
          <w:color w:val="0070C0"/>
          <w:sz w:val="28"/>
          <w:szCs w:val="28"/>
          <w:bdr w:val="none" w:sz="0" w:space="0" w:color="auto" w:frame="1"/>
          <w:lang w:val="ru-RU" w:eastAsia="ru-RU"/>
        </w:rPr>
        <w:t>Стихи для Маши.</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lastRenderedPageBreak/>
        <w:t>- Ребята, я знаю, что у вас был недавно праздник осени. Я не смогла прийти. А стихи вы мне расскажите?</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 xml:space="preserve">Дети рассказывают стихи для Маши. После каждого стихотворения Маша благодарит: «Спасибо, </w:t>
      </w:r>
      <w:proofErr w:type="spellStart"/>
      <w:r w:rsidRPr="007B2A90">
        <w:rPr>
          <w:rFonts w:ascii="Times New Roman" w:eastAsia="Times New Roman" w:hAnsi="Times New Roman" w:cs="Times New Roman"/>
          <w:color w:val="00B0F0"/>
          <w:sz w:val="28"/>
          <w:szCs w:val="28"/>
          <w:lang w:val="ru-RU" w:eastAsia="ru-RU"/>
        </w:rPr>
        <w:t>Хамзат</w:t>
      </w:r>
      <w:proofErr w:type="spellEnd"/>
      <w:r w:rsidRPr="007B2A90">
        <w:rPr>
          <w:rFonts w:ascii="Times New Roman" w:eastAsia="Times New Roman" w:hAnsi="Times New Roman" w:cs="Times New Roman"/>
          <w:color w:val="00B0F0"/>
          <w:sz w:val="28"/>
          <w:szCs w:val="28"/>
          <w:lang w:val="ru-RU" w:eastAsia="ru-RU"/>
        </w:rPr>
        <w:t xml:space="preserve">. Ты очень громко рассказывал» или «Спасибо, </w:t>
      </w:r>
      <w:proofErr w:type="spellStart"/>
      <w:r w:rsidRPr="007B2A90">
        <w:rPr>
          <w:rFonts w:ascii="Times New Roman" w:eastAsia="Times New Roman" w:hAnsi="Times New Roman" w:cs="Times New Roman"/>
          <w:color w:val="00B0F0"/>
          <w:sz w:val="28"/>
          <w:szCs w:val="28"/>
          <w:lang w:val="ru-RU" w:eastAsia="ru-RU"/>
        </w:rPr>
        <w:t>Ясмина</w:t>
      </w:r>
      <w:proofErr w:type="spellEnd"/>
      <w:r w:rsidRPr="007B2A90">
        <w:rPr>
          <w:rFonts w:ascii="Times New Roman" w:eastAsia="Times New Roman" w:hAnsi="Times New Roman" w:cs="Times New Roman"/>
          <w:color w:val="00B0F0"/>
          <w:sz w:val="28"/>
          <w:szCs w:val="28"/>
          <w:lang w:val="ru-RU" w:eastAsia="ru-RU"/>
        </w:rPr>
        <w:t>. Ты очень выразительно рассказывала».</w:t>
      </w:r>
    </w:p>
    <w:p w:rsidR="007B2A90" w:rsidRDefault="007B2A90" w:rsidP="007B2A90">
      <w:pPr>
        <w:spacing w:after="0" w:line="240" w:lineRule="auto"/>
        <w:rPr>
          <w:rFonts w:ascii="Arial" w:eastAsia="Times New Roman" w:hAnsi="Arial" w:cs="Arial"/>
          <w:color w:val="111111"/>
          <w:sz w:val="26"/>
          <w:szCs w:val="26"/>
          <w:lang w:eastAsia="ru-RU"/>
        </w:rPr>
      </w:pPr>
      <w:r>
        <w:rPr>
          <w:rFonts w:ascii="Arial" w:eastAsia="Times New Roman" w:hAnsi="Arial" w:cs="Arial"/>
          <w:noProof/>
          <w:color w:val="111111"/>
          <w:sz w:val="26"/>
          <w:szCs w:val="26"/>
          <w:lang w:val="ru-RU" w:eastAsia="ru-RU"/>
        </w:rPr>
        <w:drawing>
          <wp:inline distT="0" distB="0" distL="0" distR="0">
            <wp:extent cx="5753100" cy="4455160"/>
            <wp:effectExtent l="19050" t="0" r="0" b="0"/>
            <wp:docPr id="14" name="Рисунок 2" descr="20171124_112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124_112504.jpg"/>
                    <pic:cNvPicPr/>
                  </pic:nvPicPr>
                  <pic:blipFill>
                    <a:blip r:embed="rId24" cstate="print"/>
                    <a:stretch>
                      <a:fillRect/>
                    </a:stretch>
                  </pic:blipFill>
                  <pic:spPr>
                    <a:xfrm>
                      <a:off x="0" y="0"/>
                      <a:ext cx="5753100" cy="4455160"/>
                    </a:xfrm>
                    <a:prstGeom prst="rect">
                      <a:avLst/>
                    </a:prstGeom>
                  </pic:spPr>
                </pic:pic>
              </a:graphicData>
            </a:graphic>
          </wp:inline>
        </w:drawing>
      </w:r>
    </w:p>
    <w:p w:rsidR="007B2A90" w:rsidRPr="003B2417" w:rsidRDefault="007B2A90" w:rsidP="007B2A90">
      <w:pPr>
        <w:spacing w:after="0" w:line="240" w:lineRule="auto"/>
        <w:rPr>
          <w:rFonts w:ascii="Times New Roman" w:eastAsia="Times New Roman" w:hAnsi="Times New Roman" w:cs="Times New Roman"/>
          <w:b/>
          <w:color w:val="0070C0"/>
          <w:sz w:val="28"/>
          <w:szCs w:val="28"/>
          <w:lang w:val="ru-RU" w:eastAsia="ru-RU"/>
        </w:rPr>
      </w:pPr>
      <w:r w:rsidRPr="00C21970">
        <w:rPr>
          <w:rFonts w:ascii="Times New Roman" w:eastAsia="Times New Roman" w:hAnsi="Times New Roman" w:cs="Times New Roman"/>
          <w:color w:val="0070C0"/>
          <w:sz w:val="28"/>
          <w:szCs w:val="28"/>
          <w:lang w:eastAsia="ru-RU"/>
        </w:rPr>
        <w:t> </w:t>
      </w:r>
      <w:proofErr w:type="spellStart"/>
      <w:r w:rsidRPr="003B2417">
        <w:rPr>
          <w:rFonts w:ascii="Times New Roman" w:eastAsia="Times New Roman" w:hAnsi="Times New Roman" w:cs="Times New Roman"/>
          <w:b/>
          <w:color w:val="0070C0"/>
          <w:sz w:val="28"/>
          <w:szCs w:val="28"/>
          <w:bdr w:val="none" w:sz="0" w:space="0" w:color="auto" w:frame="1"/>
          <w:lang w:val="ru-RU" w:eastAsia="ru-RU"/>
        </w:rPr>
        <w:t>Физминутка</w:t>
      </w:r>
      <w:proofErr w:type="spellEnd"/>
      <w:r w:rsidRPr="003B2417">
        <w:rPr>
          <w:rFonts w:ascii="Times New Roman" w:eastAsia="Times New Roman" w:hAnsi="Times New Roman" w:cs="Times New Roman"/>
          <w:b/>
          <w:color w:val="0070C0"/>
          <w:sz w:val="28"/>
          <w:szCs w:val="28"/>
          <w:bdr w:val="none" w:sz="0" w:space="0" w:color="auto" w:frame="1"/>
          <w:lang w:val="ru-RU" w:eastAsia="ru-RU"/>
        </w:rPr>
        <w:t xml:space="preserve"> с Машей «А-О-У».</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 xml:space="preserve">- </w:t>
      </w:r>
      <w:proofErr w:type="gramStart"/>
      <w:r w:rsidRPr="007B2A90">
        <w:rPr>
          <w:rFonts w:ascii="Times New Roman" w:eastAsia="Times New Roman" w:hAnsi="Times New Roman" w:cs="Times New Roman"/>
          <w:color w:val="00B0F0"/>
          <w:sz w:val="28"/>
          <w:szCs w:val="28"/>
          <w:lang w:val="ru-RU" w:eastAsia="ru-RU"/>
        </w:rPr>
        <w:t>Что то</w:t>
      </w:r>
      <w:proofErr w:type="gramEnd"/>
      <w:r w:rsidRPr="007B2A90">
        <w:rPr>
          <w:rFonts w:ascii="Times New Roman" w:eastAsia="Times New Roman" w:hAnsi="Times New Roman" w:cs="Times New Roman"/>
          <w:color w:val="00B0F0"/>
          <w:sz w:val="28"/>
          <w:szCs w:val="28"/>
          <w:lang w:val="ru-RU" w:eastAsia="ru-RU"/>
        </w:rPr>
        <w:t xml:space="preserve"> я устала, притомилась. Давайте ноги-руки разомнем, сделаем зарядку.</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Звук</w:t>
      </w:r>
      <w:proofErr w:type="gramStart"/>
      <w:r w:rsidRPr="007B2A90">
        <w:rPr>
          <w:rFonts w:ascii="Times New Roman" w:eastAsia="Times New Roman" w:hAnsi="Times New Roman" w:cs="Times New Roman"/>
          <w:color w:val="00B0F0"/>
          <w:sz w:val="28"/>
          <w:szCs w:val="28"/>
          <w:lang w:val="ru-RU" w:eastAsia="ru-RU"/>
        </w:rPr>
        <w:t xml:space="preserve"> А</w:t>
      </w:r>
      <w:proofErr w:type="gramEnd"/>
      <w:r w:rsidRPr="007B2A90">
        <w:rPr>
          <w:rFonts w:ascii="Times New Roman" w:eastAsia="Times New Roman" w:hAnsi="Times New Roman" w:cs="Times New Roman"/>
          <w:color w:val="00B0F0"/>
          <w:sz w:val="28"/>
          <w:szCs w:val="28"/>
          <w:lang w:val="ru-RU" w:eastAsia="ru-RU"/>
        </w:rPr>
        <w:t xml:space="preserve"> – хлопок в ладоши.</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 xml:space="preserve">Звук </w:t>
      </w:r>
      <w:proofErr w:type="gramStart"/>
      <w:r w:rsidRPr="007B2A90">
        <w:rPr>
          <w:rFonts w:ascii="Times New Roman" w:eastAsia="Times New Roman" w:hAnsi="Times New Roman" w:cs="Times New Roman"/>
          <w:color w:val="00B0F0"/>
          <w:sz w:val="28"/>
          <w:szCs w:val="28"/>
          <w:lang w:val="ru-RU" w:eastAsia="ru-RU"/>
        </w:rPr>
        <w:t>О-</w:t>
      </w:r>
      <w:proofErr w:type="gramEnd"/>
      <w:r w:rsidRPr="007B2A90">
        <w:rPr>
          <w:rFonts w:ascii="Times New Roman" w:eastAsia="Times New Roman" w:hAnsi="Times New Roman" w:cs="Times New Roman"/>
          <w:color w:val="00B0F0"/>
          <w:sz w:val="28"/>
          <w:szCs w:val="28"/>
          <w:lang w:val="ru-RU" w:eastAsia="ru-RU"/>
        </w:rPr>
        <w:t xml:space="preserve"> хлопок по коленям,</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Звук</w:t>
      </w:r>
      <w:proofErr w:type="gramStart"/>
      <w:r w:rsidRPr="007B2A90">
        <w:rPr>
          <w:rFonts w:ascii="Times New Roman" w:eastAsia="Times New Roman" w:hAnsi="Times New Roman" w:cs="Times New Roman"/>
          <w:color w:val="00B0F0"/>
          <w:sz w:val="28"/>
          <w:szCs w:val="28"/>
          <w:lang w:val="ru-RU" w:eastAsia="ru-RU"/>
        </w:rPr>
        <w:t xml:space="preserve"> У</w:t>
      </w:r>
      <w:proofErr w:type="gramEnd"/>
      <w:r w:rsidRPr="007B2A90">
        <w:rPr>
          <w:rFonts w:ascii="Times New Roman" w:eastAsia="Times New Roman" w:hAnsi="Times New Roman" w:cs="Times New Roman"/>
          <w:color w:val="00B0F0"/>
          <w:sz w:val="28"/>
          <w:szCs w:val="28"/>
          <w:lang w:val="ru-RU" w:eastAsia="ru-RU"/>
        </w:rPr>
        <w:t xml:space="preserve"> – топнуть ногой.</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 xml:space="preserve">Маша дает образцы различных ритмических рисунков, дети повторяют. Например: АА-О-У, ОО-А-У, АА-ОО-УУ и т. </w:t>
      </w:r>
      <w:proofErr w:type="spellStart"/>
      <w:r w:rsidRPr="007B2A90">
        <w:rPr>
          <w:rFonts w:ascii="Times New Roman" w:eastAsia="Times New Roman" w:hAnsi="Times New Roman" w:cs="Times New Roman"/>
          <w:color w:val="00B0F0"/>
          <w:sz w:val="28"/>
          <w:szCs w:val="28"/>
          <w:lang w:val="ru-RU" w:eastAsia="ru-RU"/>
        </w:rPr>
        <w:t>д</w:t>
      </w:r>
      <w:proofErr w:type="spellEnd"/>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 Ребята, а кто из вас хочет показать свой ритмический рисунок?</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Дети по очереди показывают, остальные – выполняют.</w:t>
      </w:r>
    </w:p>
    <w:p w:rsidR="007B2A90" w:rsidRDefault="007B2A90" w:rsidP="007B2A90">
      <w:pPr>
        <w:spacing w:after="0" w:line="240" w:lineRule="auto"/>
        <w:rPr>
          <w:rFonts w:ascii="Arial" w:eastAsia="Times New Roman" w:hAnsi="Arial" w:cs="Arial"/>
          <w:color w:val="111111"/>
          <w:sz w:val="26"/>
          <w:szCs w:val="26"/>
          <w:lang w:eastAsia="ru-RU"/>
        </w:rPr>
      </w:pPr>
      <w:r>
        <w:rPr>
          <w:rFonts w:ascii="Arial" w:eastAsia="Times New Roman" w:hAnsi="Arial" w:cs="Arial"/>
          <w:noProof/>
          <w:color w:val="111111"/>
          <w:sz w:val="26"/>
          <w:szCs w:val="26"/>
          <w:lang w:val="ru-RU" w:eastAsia="ru-RU"/>
        </w:rPr>
        <w:lastRenderedPageBreak/>
        <w:drawing>
          <wp:inline distT="0" distB="0" distL="0" distR="0">
            <wp:extent cx="5438775" cy="3095625"/>
            <wp:effectExtent l="19050" t="0" r="9525" b="0"/>
            <wp:docPr id="15" name="Рисунок 3" descr="20171124_112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124_112545.jpg"/>
                    <pic:cNvPicPr/>
                  </pic:nvPicPr>
                  <pic:blipFill>
                    <a:blip r:embed="rId25" cstate="print"/>
                    <a:stretch>
                      <a:fillRect/>
                    </a:stretch>
                  </pic:blipFill>
                  <pic:spPr>
                    <a:xfrm>
                      <a:off x="0" y="0"/>
                      <a:ext cx="5438775" cy="3095625"/>
                    </a:xfrm>
                    <a:prstGeom prst="rect">
                      <a:avLst/>
                    </a:prstGeom>
                  </pic:spPr>
                </pic:pic>
              </a:graphicData>
            </a:graphic>
          </wp:inline>
        </w:drawing>
      </w:r>
    </w:p>
    <w:p w:rsidR="007B2A90" w:rsidRPr="003B2417" w:rsidRDefault="007B2A90" w:rsidP="007B2A90">
      <w:pPr>
        <w:spacing w:after="0" w:line="240" w:lineRule="auto"/>
        <w:rPr>
          <w:rFonts w:ascii="Times New Roman" w:eastAsia="Times New Roman" w:hAnsi="Times New Roman" w:cs="Times New Roman"/>
          <w:b/>
          <w:color w:val="0070C0"/>
          <w:sz w:val="28"/>
          <w:szCs w:val="28"/>
          <w:lang w:val="ru-RU" w:eastAsia="ru-RU"/>
        </w:rPr>
      </w:pPr>
      <w:r w:rsidRPr="003B2417">
        <w:rPr>
          <w:rFonts w:ascii="Times New Roman" w:eastAsia="Times New Roman" w:hAnsi="Times New Roman" w:cs="Times New Roman"/>
          <w:b/>
          <w:color w:val="0070C0"/>
          <w:sz w:val="28"/>
          <w:szCs w:val="28"/>
          <w:bdr w:val="none" w:sz="0" w:space="0" w:color="auto" w:frame="1"/>
          <w:lang w:val="ru-RU" w:eastAsia="ru-RU"/>
        </w:rPr>
        <w:t>Игрушки от Маши.</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 Ребята, вы меня так порадовали, стихи рассказали, зарядку со мной сделали. Вы у меня в гостях, а гостям принято дарить подарки. У меня есть много игрушек. Выберите себе игрушку. Назовите ее и скажите – какая она? Как ее зовут?</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Дети выбирают мягкие игрушки. Маша подходит к каждому и спрашивает: «Какая у тебя игрушка? Как ее зовут? Какая она?» Ребенок отвечает: «Это утенок. Он желтый. Его зовут</w:t>
      </w:r>
      <w:proofErr w:type="gramStart"/>
      <w:r w:rsidRPr="007B2A90">
        <w:rPr>
          <w:rFonts w:ascii="Times New Roman" w:eastAsia="Times New Roman" w:hAnsi="Times New Roman" w:cs="Times New Roman"/>
          <w:color w:val="00B0F0"/>
          <w:sz w:val="28"/>
          <w:szCs w:val="28"/>
          <w:lang w:val="ru-RU" w:eastAsia="ru-RU"/>
        </w:rPr>
        <w:t xml:space="preserve"> К</w:t>
      </w:r>
      <w:proofErr w:type="gramEnd"/>
      <w:r w:rsidRPr="007B2A90">
        <w:rPr>
          <w:rFonts w:ascii="Times New Roman" w:eastAsia="Times New Roman" w:hAnsi="Times New Roman" w:cs="Times New Roman"/>
          <w:color w:val="00B0F0"/>
          <w:sz w:val="28"/>
          <w:szCs w:val="28"/>
          <w:lang w:val="ru-RU" w:eastAsia="ru-RU"/>
        </w:rPr>
        <w:t>ря-кря». Или: «Это крокодил. Он зубастый. Его зовут Гена» И т. д.</w:t>
      </w:r>
    </w:p>
    <w:p w:rsidR="007B2A90" w:rsidRPr="00CB65A6" w:rsidRDefault="007B2A90" w:rsidP="007B2A90">
      <w:pPr>
        <w:spacing w:before="225" w:after="225" w:line="240" w:lineRule="auto"/>
        <w:rPr>
          <w:rFonts w:ascii="Arial" w:eastAsia="Times New Roman" w:hAnsi="Arial" w:cs="Arial"/>
          <w:color w:val="111111"/>
          <w:sz w:val="26"/>
          <w:szCs w:val="26"/>
          <w:lang w:eastAsia="ru-RU"/>
        </w:rPr>
      </w:pPr>
      <w:r>
        <w:rPr>
          <w:rFonts w:ascii="Arial" w:eastAsia="Times New Roman" w:hAnsi="Arial" w:cs="Arial"/>
          <w:noProof/>
          <w:color w:val="111111"/>
          <w:sz w:val="26"/>
          <w:szCs w:val="26"/>
          <w:lang w:val="ru-RU" w:eastAsia="ru-RU"/>
        </w:rPr>
        <w:drawing>
          <wp:inline distT="0" distB="0" distL="0" distR="0">
            <wp:extent cx="5940425" cy="3914775"/>
            <wp:effectExtent l="19050" t="0" r="3175" b="0"/>
            <wp:docPr id="16" name="Рисунок 4" descr="20171124_112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124_112650.jpg"/>
                    <pic:cNvPicPr/>
                  </pic:nvPicPr>
                  <pic:blipFill>
                    <a:blip r:embed="rId26" cstate="print"/>
                    <a:stretch>
                      <a:fillRect/>
                    </a:stretch>
                  </pic:blipFill>
                  <pic:spPr>
                    <a:xfrm>
                      <a:off x="0" y="0"/>
                      <a:ext cx="5940425" cy="3914775"/>
                    </a:xfrm>
                    <a:prstGeom prst="rect">
                      <a:avLst/>
                    </a:prstGeom>
                  </pic:spPr>
                </pic:pic>
              </a:graphicData>
            </a:graphic>
          </wp:inline>
        </w:drawing>
      </w:r>
    </w:p>
    <w:p w:rsidR="007B2A90" w:rsidRPr="003B2417" w:rsidRDefault="007B2A90" w:rsidP="007B2A90">
      <w:pPr>
        <w:spacing w:after="0" w:line="240" w:lineRule="auto"/>
        <w:rPr>
          <w:rFonts w:ascii="Times New Roman" w:eastAsia="Times New Roman" w:hAnsi="Times New Roman" w:cs="Times New Roman"/>
          <w:b/>
          <w:color w:val="0070C0"/>
          <w:sz w:val="28"/>
          <w:szCs w:val="28"/>
          <w:lang w:val="ru-RU" w:eastAsia="ru-RU"/>
        </w:rPr>
      </w:pPr>
      <w:r w:rsidRPr="00C21970">
        <w:rPr>
          <w:rFonts w:ascii="Times New Roman" w:eastAsia="Times New Roman" w:hAnsi="Times New Roman" w:cs="Times New Roman"/>
          <w:color w:val="0070C0"/>
          <w:sz w:val="28"/>
          <w:szCs w:val="28"/>
          <w:lang w:eastAsia="ru-RU"/>
        </w:rPr>
        <w:lastRenderedPageBreak/>
        <w:t> </w:t>
      </w:r>
      <w:r w:rsidRPr="003B2417">
        <w:rPr>
          <w:rFonts w:ascii="Times New Roman" w:eastAsia="Times New Roman" w:hAnsi="Times New Roman" w:cs="Times New Roman"/>
          <w:b/>
          <w:color w:val="0070C0"/>
          <w:sz w:val="28"/>
          <w:szCs w:val="28"/>
          <w:bdr w:val="none" w:sz="0" w:space="0" w:color="auto" w:frame="1"/>
          <w:lang w:val="ru-RU" w:eastAsia="ru-RU"/>
        </w:rPr>
        <w:t>Игра «Приласкай игрушку»</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 А сейчас ребята, давайте поиграем. Вы умеете проявлять свою любовь? Нежность? Покажите, как вы это умеете делать? Дети изображают, как умеют ласкать игрушку.</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-А сейчас поиграем. Вы расстаетесь с игрушками и свободно гуляете без них, пока играет музыка. Как только музыка закончилас</w:t>
      </w:r>
      <w:proofErr w:type="gramStart"/>
      <w:r w:rsidRPr="007B2A90">
        <w:rPr>
          <w:rFonts w:ascii="Times New Roman" w:eastAsia="Times New Roman" w:hAnsi="Times New Roman" w:cs="Times New Roman"/>
          <w:color w:val="00B0F0"/>
          <w:sz w:val="28"/>
          <w:szCs w:val="28"/>
          <w:lang w:val="ru-RU" w:eastAsia="ru-RU"/>
        </w:rPr>
        <w:t>ь-</w:t>
      </w:r>
      <w:proofErr w:type="gramEnd"/>
      <w:r w:rsidRPr="007B2A90">
        <w:rPr>
          <w:rFonts w:ascii="Times New Roman" w:eastAsia="Times New Roman" w:hAnsi="Times New Roman" w:cs="Times New Roman"/>
          <w:color w:val="00B0F0"/>
          <w:sz w:val="28"/>
          <w:szCs w:val="28"/>
          <w:lang w:val="ru-RU" w:eastAsia="ru-RU"/>
        </w:rPr>
        <w:t xml:space="preserve"> каждый должен найти свою игрушку и приласкать ее.</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Дети кладут все игрушки на пол, столы, стулья. Под музыку свободно двигаются. Как только музыка заканчивается, каждый возвращается к своей игрушке и ласкает ее.</w:t>
      </w:r>
    </w:p>
    <w:p w:rsidR="007B2A90" w:rsidRDefault="007B2A90" w:rsidP="007B2A90">
      <w:pPr>
        <w:spacing w:after="0" w:line="240" w:lineRule="auto"/>
        <w:rPr>
          <w:rFonts w:ascii="Arial" w:eastAsia="Times New Roman" w:hAnsi="Arial" w:cs="Arial"/>
          <w:color w:val="111111"/>
          <w:sz w:val="26"/>
          <w:szCs w:val="26"/>
          <w:lang w:eastAsia="ru-RU"/>
        </w:rPr>
      </w:pPr>
      <w:r>
        <w:rPr>
          <w:rFonts w:ascii="Arial" w:eastAsia="Times New Roman" w:hAnsi="Arial" w:cs="Arial"/>
          <w:noProof/>
          <w:color w:val="111111"/>
          <w:sz w:val="26"/>
          <w:szCs w:val="26"/>
          <w:lang w:val="ru-RU" w:eastAsia="ru-RU"/>
        </w:rPr>
        <w:drawing>
          <wp:inline distT="0" distB="0" distL="0" distR="0">
            <wp:extent cx="5343525" cy="4010025"/>
            <wp:effectExtent l="19050" t="0" r="9525" b="0"/>
            <wp:docPr id="17" name="Рисунок 5" descr="20171124_112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124_112802.jpg"/>
                    <pic:cNvPicPr/>
                  </pic:nvPicPr>
                  <pic:blipFill>
                    <a:blip r:embed="rId27" cstate="print"/>
                    <a:stretch>
                      <a:fillRect/>
                    </a:stretch>
                  </pic:blipFill>
                  <pic:spPr>
                    <a:xfrm>
                      <a:off x="0" y="0"/>
                      <a:ext cx="5343525" cy="4010025"/>
                    </a:xfrm>
                    <a:prstGeom prst="rect">
                      <a:avLst/>
                    </a:prstGeom>
                  </pic:spPr>
                </pic:pic>
              </a:graphicData>
            </a:graphic>
          </wp:inline>
        </w:drawing>
      </w:r>
    </w:p>
    <w:p w:rsidR="007B2A90" w:rsidRPr="003B2417" w:rsidRDefault="007B2A90" w:rsidP="007B2A90">
      <w:pPr>
        <w:spacing w:after="0" w:line="240" w:lineRule="auto"/>
        <w:rPr>
          <w:rFonts w:ascii="Times New Roman" w:eastAsia="Times New Roman" w:hAnsi="Times New Roman" w:cs="Times New Roman"/>
          <w:b/>
          <w:color w:val="0070C0"/>
          <w:sz w:val="28"/>
          <w:szCs w:val="28"/>
          <w:lang w:val="ru-RU" w:eastAsia="ru-RU"/>
        </w:rPr>
      </w:pPr>
      <w:r w:rsidRPr="00C21970">
        <w:rPr>
          <w:rFonts w:ascii="Times New Roman" w:eastAsia="Times New Roman" w:hAnsi="Times New Roman" w:cs="Times New Roman"/>
          <w:color w:val="0070C0"/>
          <w:sz w:val="28"/>
          <w:szCs w:val="28"/>
          <w:lang w:eastAsia="ru-RU"/>
        </w:rPr>
        <w:t> </w:t>
      </w:r>
      <w:r w:rsidRPr="003B2417">
        <w:rPr>
          <w:rFonts w:ascii="Times New Roman" w:eastAsia="Times New Roman" w:hAnsi="Times New Roman" w:cs="Times New Roman"/>
          <w:b/>
          <w:color w:val="0070C0"/>
          <w:sz w:val="28"/>
          <w:szCs w:val="28"/>
          <w:bdr w:val="none" w:sz="0" w:space="0" w:color="auto" w:frame="1"/>
          <w:lang w:val="ru-RU" w:eastAsia="ru-RU"/>
        </w:rPr>
        <w:t>Игра-этюд «Облака»</w:t>
      </w:r>
      <w:r w:rsidRPr="003B2417">
        <w:rPr>
          <w:rFonts w:ascii="Times New Roman" w:eastAsia="Times New Roman" w:hAnsi="Times New Roman" w:cs="Times New Roman"/>
          <w:b/>
          <w:color w:val="0070C0"/>
          <w:sz w:val="28"/>
          <w:szCs w:val="28"/>
          <w:lang w:eastAsia="ru-RU"/>
        </w:rPr>
        <w:t> </w:t>
      </w:r>
      <w:r w:rsidRPr="003B2417">
        <w:rPr>
          <w:rFonts w:ascii="Times New Roman" w:eastAsia="Times New Roman" w:hAnsi="Times New Roman" w:cs="Times New Roman"/>
          <w:b/>
          <w:color w:val="0070C0"/>
          <w:sz w:val="28"/>
          <w:szCs w:val="28"/>
          <w:lang w:val="ru-RU" w:eastAsia="ru-RU"/>
        </w:rPr>
        <w:t>(стихотворение с сайта «</w:t>
      </w:r>
      <w:proofErr w:type="spellStart"/>
      <w:r w:rsidRPr="003B2417">
        <w:rPr>
          <w:rFonts w:ascii="Times New Roman" w:eastAsia="Times New Roman" w:hAnsi="Times New Roman" w:cs="Times New Roman"/>
          <w:b/>
          <w:color w:val="0070C0"/>
          <w:sz w:val="28"/>
          <w:szCs w:val="28"/>
          <w:lang w:val="ru-RU" w:eastAsia="ru-RU"/>
        </w:rPr>
        <w:t>Драматешка</w:t>
      </w:r>
      <w:proofErr w:type="spellEnd"/>
      <w:r w:rsidRPr="003B2417">
        <w:rPr>
          <w:rFonts w:ascii="Times New Roman" w:eastAsia="Times New Roman" w:hAnsi="Times New Roman" w:cs="Times New Roman"/>
          <w:b/>
          <w:color w:val="0070C0"/>
          <w:sz w:val="28"/>
          <w:szCs w:val="28"/>
          <w:lang w:val="ru-RU" w:eastAsia="ru-RU"/>
        </w:rPr>
        <w:t>»)</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 xml:space="preserve">- Ребята, пусть наши игрушки </w:t>
      </w:r>
      <w:proofErr w:type="gramStart"/>
      <w:r w:rsidRPr="007B2A90">
        <w:rPr>
          <w:rFonts w:ascii="Times New Roman" w:eastAsia="Times New Roman" w:hAnsi="Times New Roman" w:cs="Times New Roman"/>
          <w:color w:val="00B0F0"/>
          <w:sz w:val="28"/>
          <w:szCs w:val="28"/>
          <w:lang w:val="ru-RU" w:eastAsia="ru-RU"/>
        </w:rPr>
        <w:t>отдохнут</w:t>
      </w:r>
      <w:proofErr w:type="gramEnd"/>
      <w:r w:rsidRPr="007B2A90">
        <w:rPr>
          <w:rFonts w:ascii="Times New Roman" w:eastAsia="Times New Roman" w:hAnsi="Times New Roman" w:cs="Times New Roman"/>
          <w:color w:val="00B0F0"/>
          <w:sz w:val="28"/>
          <w:szCs w:val="28"/>
          <w:lang w:val="ru-RU" w:eastAsia="ru-RU"/>
        </w:rPr>
        <w:t xml:space="preserve">  а я вам прочитаю стихотворение про облака. Вы должны показывать, какие облака я встретила на прогулке.</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По небу плыли облака,</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А я на них смотрел.</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И два похожих облака</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Найти я захотел.</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 xml:space="preserve">Я долго всматривалась </w:t>
      </w:r>
      <w:proofErr w:type="gramStart"/>
      <w:r w:rsidRPr="007B2A90">
        <w:rPr>
          <w:rFonts w:ascii="Times New Roman" w:eastAsia="Times New Roman" w:hAnsi="Times New Roman" w:cs="Times New Roman"/>
          <w:color w:val="00B0F0"/>
          <w:sz w:val="28"/>
          <w:szCs w:val="28"/>
          <w:lang w:val="ru-RU" w:eastAsia="ru-RU"/>
        </w:rPr>
        <w:t>в высь</w:t>
      </w:r>
      <w:proofErr w:type="gramEnd"/>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И даже щурила глаза,</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А что увидела, то Вам</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Все расскажу сейчас. (Наблюдение за воображаемыми облаками с выражением внимания и интереса: лицевые мышцы слегка напряжены, глаза прищурены).</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Вот облачко веселое</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Смеется надо мной:</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lastRenderedPageBreak/>
        <w:t>– Зачем ты щуришь глазки так?</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Какой же ты смешной!</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Я тоже посмеялся с ним:</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 Мне весело с тобой!</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И долго-долго облачку</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 xml:space="preserve">махал я вслед рукой. </w:t>
      </w:r>
      <w:proofErr w:type="gramStart"/>
      <w:r w:rsidRPr="007B2A90">
        <w:rPr>
          <w:rFonts w:ascii="Times New Roman" w:eastAsia="Times New Roman" w:hAnsi="Times New Roman" w:cs="Times New Roman"/>
          <w:color w:val="00B0F0"/>
          <w:sz w:val="28"/>
          <w:szCs w:val="28"/>
          <w:lang w:val="ru-RU" w:eastAsia="ru-RU"/>
        </w:rPr>
        <w:t>(Дети изображают веселые облака.</w:t>
      </w:r>
      <w:proofErr w:type="gramEnd"/>
      <w:r w:rsidRPr="007B2A90">
        <w:rPr>
          <w:rFonts w:ascii="Times New Roman" w:eastAsia="Times New Roman" w:hAnsi="Times New Roman" w:cs="Times New Roman"/>
          <w:color w:val="00B0F0"/>
          <w:sz w:val="28"/>
          <w:szCs w:val="28"/>
          <w:lang w:val="ru-RU" w:eastAsia="ru-RU"/>
        </w:rPr>
        <w:t xml:space="preserve"> </w:t>
      </w:r>
      <w:proofErr w:type="gramStart"/>
      <w:r w:rsidRPr="007B2A90">
        <w:rPr>
          <w:rFonts w:ascii="Times New Roman" w:eastAsia="Times New Roman" w:hAnsi="Times New Roman" w:cs="Times New Roman"/>
          <w:color w:val="00B0F0"/>
          <w:sz w:val="28"/>
          <w:szCs w:val="28"/>
          <w:lang w:val="ru-RU" w:eastAsia="ru-RU"/>
        </w:rPr>
        <w:t>Мышцы лица расслабляются, появляется улыбка).</w:t>
      </w:r>
      <w:proofErr w:type="gramEnd"/>
    </w:p>
    <w:p w:rsidR="007B2A90" w:rsidRDefault="007B2A90" w:rsidP="007B2A90">
      <w:pPr>
        <w:spacing w:before="225" w:after="225" w:line="240" w:lineRule="auto"/>
        <w:rPr>
          <w:rFonts w:ascii="Arial" w:eastAsia="Times New Roman" w:hAnsi="Arial" w:cs="Arial"/>
          <w:color w:val="111111"/>
          <w:sz w:val="26"/>
          <w:szCs w:val="26"/>
          <w:lang w:eastAsia="ru-RU"/>
        </w:rPr>
      </w:pPr>
      <w:r>
        <w:rPr>
          <w:rFonts w:ascii="Arial" w:eastAsia="Times New Roman" w:hAnsi="Arial" w:cs="Arial"/>
          <w:noProof/>
          <w:color w:val="111111"/>
          <w:sz w:val="26"/>
          <w:szCs w:val="26"/>
          <w:lang w:val="ru-RU" w:eastAsia="ru-RU"/>
        </w:rPr>
        <w:drawing>
          <wp:inline distT="0" distB="0" distL="0" distR="0">
            <wp:extent cx="5448300" cy="3952875"/>
            <wp:effectExtent l="19050" t="0" r="0" b="0"/>
            <wp:docPr id="18" name="Рисунок 16" descr="20171124_112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124_112812.jpg"/>
                    <pic:cNvPicPr/>
                  </pic:nvPicPr>
                  <pic:blipFill>
                    <a:blip r:embed="rId28" cstate="print"/>
                    <a:stretch>
                      <a:fillRect/>
                    </a:stretch>
                  </pic:blipFill>
                  <pic:spPr>
                    <a:xfrm>
                      <a:off x="0" y="0"/>
                      <a:ext cx="5448300" cy="3952875"/>
                    </a:xfrm>
                    <a:prstGeom prst="rect">
                      <a:avLst/>
                    </a:prstGeom>
                  </pic:spPr>
                </pic:pic>
              </a:graphicData>
            </a:graphic>
          </wp:inline>
        </w:drawing>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А вот другое облачко</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Расстроилось всерьез:</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Его от мамы ветерок</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 xml:space="preserve">Вдруг далеко унес. (Выражение грусти на лице: уголки губ опущены, лоб сморщен, брови немного сдвинуты). </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И каплями-дождинками</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Расплакалось оно…</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И стало грустно-грустно так,</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А вовсе не смешно (Дети изображают грустные облака).</w:t>
      </w:r>
    </w:p>
    <w:p w:rsidR="007B2A90" w:rsidRPr="00C21970" w:rsidRDefault="007B2A90" w:rsidP="007B2A90">
      <w:pPr>
        <w:spacing w:before="225" w:after="225" w:line="240" w:lineRule="auto"/>
        <w:rPr>
          <w:rFonts w:ascii="Arial" w:eastAsia="Times New Roman" w:hAnsi="Arial" w:cs="Arial"/>
          <w:color w:val="00B0F0"/>
          <w:sz w:val="26"/>
          <w:szCs w:val="26"/>
          <w:lang w:eastAsia="ru-RU"/>
        </w:rPr>
      </w:pPr>
      <w:r w:rsidRPr="00C21970">
        <w:rPr>
          <w:rFonts w:ascii="Arial" w:eastAsia="Times New Roman" w:hAnsi="Arial" w:cs="Arial"/>
          <w:noProof/>
          <w:color w:val="00B0F0"/>
          <w:sz w:val="26"/>
          <w:szCs w:val="26"/>
          <w:lang w:val="ru-RU" w:eastAsia="ru-RU"/>
        </w:rPr>
        <w:lastRenderedPageBreak/>
        <w:drawing>
          <wp:inline distT="0" distB="0" distL="0" distR="0">
            <wp:extent cx="5940425" cy="4455160"/>
            <wp:effectExtent l="19050" t="0" r="3175" b="0"/>
            <wp:docPr id="20" name="Рисунок 9" descr="20171124_112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124_112834.jpg"/>
                    <pic:cNvPicPr/>
                  </pic:nvPicPr>
                  <pic:blipFill>
                    <a:blip r:embed="rId29" cstate="print"/>
                    <a:stretch>
                      <a:fillRect/>
                    </a:stretch>
                  </pic:blipFill>
                  <pic:spPr>
                    <a:xfrm>
                      <a:off x="0" y="0"/>
                      <a:ext cx="5940425" cy="4455160"/>
                    </a:xfrm>
                    <a:prstGeom prst="rect">
                      <a:avLst/>
                    </a:prstGeom>
                  </pic:spPr>
                </pic:pic>
              </a:graphicData>
            </a:graphic>
          </wp:inline>
        </w:drawing>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 xml:space="preserve">И вдруг по небу  </w:t>
      </w:r>
      <w:proofErr w:type="gramStart"/>
      <w:r w:rsidRPr="007B2A90">
        <w:rPr>
          <w:rFonts w:ascii="Times New Roman" w:eastAsia="Times New Roman" w:hAnsi="Times New Roman" w:cs="Times New Roman"/>
          <w:color w:val="00B0F0"/>
          <w:sz w:val="28"/>
          <w:szCs w:val="28"/>
          <w:lang w:val="ru-RU" w:eastAsia="ru-RU"/>
        </w:rPr>
        <w:t>грозное</w:t>
      </w:r>
      <w:proofErr w:type="gramEnd"/>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proofErr w:type="gramStart"/>
      <w:r w:rsidRPr="007B2A90">
        <w:rPr>
          <w:rFonts w:ascii="Times New Roman" w:eastAsia="Times New Roman" w:hAnsi="Times New Roman" w:cs="Times New Roman"/>
          <w:color w:val="00B0F0"/>
          <w:sz w:val="28"/>
          <w:szCs w:val="28"/>
          <w:lang w:val="ru-RU" w:eastAsia="ru-RU"/>
        </w:rPr>
        <w:t>Страшилище</w:t>
      </w:r>
      <w:proofErr w:type="gramEnd"/>
      <w:r w:rsidRPr="007B2A90">
        <w:rPr>
          <w:rFonts w:ascii="Times New Roman" w:eastAsia="Times New Roman" w:hAnsi="Times New Roman" w:cs="Times New Roman"/>
          <w:color w:val="00B0F0"/>
          <w:sz w:val="28"/>
          <w:szCs w:val="28"/>
          <w:lang w:val="ru-RU" w:eastAsia="ru-RU"/>
        </w:rPr>
        <w:t xml:space="preserve">  летит</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И кулаком громадным</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 xml:space="preserve">Сердито мне грозит. </w:t>
      </w:r>
      <w:proofErr w:type="gramStart"/>
      <w:r w:rsidRPr="007B2A90">
        <w:rPr>
          <w:rFonts w:ascii="Times New Roman" w:eastAsia="Times New Roman" w:hAnsi="Times New Roman" w:cs="Times New Roman"/>
          <w:color w:val="00B0F0"/>
          <w:sz w:val="28"/>
          <w:szCs w:val="28"/>
          <w:lang w:val="ru-RU" w:eastAsia="ru-RU"/>
        </w:rPr>
        <w:t>(Выражение страха: глаза широко раскрыты, рот буквой «О»,</w:t>
      </w:r>
      <w:proofErr w:type="gramEnd"/>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лицо напряжено).</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Ох, испугалась я, друзья,</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Но ветер мне помог:</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 xml:space="preserve">Так дунул, что </w:t>
      </w:r>
      <w:proofErr w:type="gramStart"/>
      <w:r w:rsidRPr="007B2A90">
        <w:rPr>
          <w:rFonts w:ascii="Times New Roman" w:eastAsia="Times New Roman" w:hAnsi="Times New Roman" w:cs="Times New Roman"/>
          <w:color w:val="00B0F0"/>
          <w:sz w:val="28"/>
          <w:szCs w:val="28"/>
          <w:lang w:val="ru-RU" w:eastAsia="ru-RU"/>
        </w:rPr>
        <w:t>страшилище</w:t>
      </w:r>
      <w:proofErr w:type="gramEnd"/>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Пустилось наутек. (Дети изображают грозные облака).</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А маленькое облачко</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Над озером плывет,</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И удивленно облачко</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Приоткрывает рот:</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 xml:space="preserve">- Ой, кто </w:t>
      </w:r>
      <w:proofErr w:type="gramStart"/>
      <w:r w:rsidRPr="007B2A90">
        <w:rPr>
          <w:rFonts w:ascii="Times New Roman" w:eastAsia="Times New Roman" w:hAnsi="Times New Roman" w:cs="Times New Roman"/>
          <w:color w:val="00B0F0"/>
          <w:sz w:val="28"/>
          <w:szCs w:val="28"/>
          <w:lang w:val="ru-RU" w:eastAsia="ru-RU"/>
        </w:rPr>
        <w:t>там</w:t>
      </w:r>
      <w:proofErr w:type="gramEnd"/>
      <w:r w:rsidRPr="007B2A90">
        <w:rPr>
          <w:rFonts w:ascii="Times New Roman" w:eastAsia="Times New Roman" w:hAnsi="Times New Roman" w:cs="Times New Roman"/>
          <w:color w:val="00B0F0"/>
          <w:sz w:val="28"/>
          <w:szCs w:val="28"/>
          <w:lang w:val="ru-RU" w:eastAsia="ru-RU"/>
        </w:rPr>
        <w:t xml:space="preserve"> в глади озера</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Пушистенький такой</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Такой мохнатый, маленький?</w:t>
      </w:r>
    </w:p>
    <w:p w:rsidR="00767111"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Летим, летим со мной. (Дети изображают удивленные облака</w:t>
      </w:r>
      <w:r w:rsidR="00767111">
        <w:rPr>
          <w:rFonts w:ascii="Times New Roman" w:eastAsia="Times New Roman" w:hAnsi="Times New Roman" w:cs="Times New Roman"/>
          <w:color w:val="00B0F0"/>
          <w:sz w:val="28"/>
          <w:szCs w:val="28"/>
          <w:lang w:val="ru-RU" w:eastAsia="ru-RU"/>
        </w:rPr>
        <w:t>)</w:t>
      </w:r>
      <w:r w:rsidRPr="007B2A90">
        <w:rPr>
          <w:rFonts w:ascii="Times New Roman" w:eastAsia="Times New Roman" w:hAnsi="Times New Roman" w:cs="Times New Roman"/>
          <w:color w:val="00B0F0"/>
          <w:sz w:val="28"/>
          <w:szCs w:val="28"/>
          <w:lang w:val="ru-RU" w:eastAsia="ru-RU"/>
        </w:rPr>
        <w:t xml:space="preserve">.  </w:t>
      </w:r>
    </w:p>
    <w:p w:rsidR="007B2A90" w:rsidRPr="00767111" w:rsidRDefault="007B2A90" w:rsidP="007B2A90">
      <w:pPr>
        <w:spacing w:after="0" w:line="240" w:lineRule="auto"/>
        <w:rPr>
          <w:rFonts w:ascii="Times New Roman" w:eastAsia="Times New Roman" w:hAnsi="Times New Roman" w:cs="Times New Roman"/>
          <w:color w:val="00B0F0"/>
          <w:sz w:val="28"/>
          <w:szCs w:val="28"/>
          <w:lang w:val="ru-RU" w:eastAsia="ru-RU"/>
        </w:rPr>
      </w:pPr>
      <w:r w:rsidRPr="00767111">
        <w:rPr>
          <w:rFonts w:ascii="Times New Roman" w:eastAsia="Times New Roman" w:hAnsi="Times New Roman" w:cs="Times New Roman"/>
          <w:color w:val="00B0F0"/>
          <w:sz w:val="28"/>
          <w:szCs w:val="28"/>
          <w:lang w:val="ru-RU" w:eastAsia="ru-RU"/>
        </w:rPr>
        <w:t>Выражение удивления:</w:t>
      </w:r>
      <w:r w:rsidR="00767111" w:rsidRPr="00767111">
        <w:rPr>
          <w:rFonts w:ascii="Times New Roman" w:eastAsia="Times New Roman" w:hAnsi="Times New Roman" w:cs="Times New Roman"/>
          <w:color w:val="00B0F0"/>
          <w:sz w:val="28"/>
          <w:szCs w:val="28"/>
          <w:lang w:val="ru-RU" w:eastAsia="ru-RU"/>
        </w:rPr>
        <w:t xml:space="preserve"> </w:t>
      </w:r>
      <w:r w:rsidR="00767111">
        <w:rPr>
          <w:rFonts w:ascii="Times New Roman" w:eastAsia="Times New Roman" w:hAnsi="Times New Roman" w:cs="Times New Roman"/>
          <w:color w:val="00B0F0"/>
          <w:sz w:val="28"/>
          <w:szCs w:val="28"/>
          <w:lang w:val="ru-RU" w:eastAsia="ru-RU"/>
        </w:rPr>
        <w:t>глаза и рот широко открыты.</w:t>
      </w:r>
    </w:p>
    <w:p w:rsidR="007B2A90" w:rsidRPr="00767111" w:rsidRDefault="007B2A90" w:rsidP="00767111">
      <w:pPr>
        <w:spacing w:before="225" w:after="225" w:line="240" w:lineRule="auto"/>
        <w:rPr>
          <w:rFonts w:ascii="Arial" w:eastAsia="Times New Roman" w:hAnsi="Arial" w:cs="Arial"/>
          <w:color w:val="00B0F0"/>
          <w:sz w:val="26"/>
          <w:szCs w:val="26"/>
          <w:lang w:val="ru-RU" w:eastAsia="ru-RU"/>
        </w:rPr>
      </w:pPr>
      <w:r w:rsidRPr="00C21970">
        <w:rPr>
          <w:rFonts w:ascii="Arial" w:eastAsia="Times New Roman" w:hAnsi="Arial" w:cs="Arial"/>
          <w:noProof/>
          <w:color w:val="00B0F0"/>
          <w:sz w:val="26"/>
          <w:szCs w:val="26"/>
          <w:lang w:val="ru-RU" w:eastAsia="ru-RU"/>
        </w:rPr>
        <w:lastRenderedPageBreak/>
        <w:drawing>
          <wp:inline distT="0" distB="0" distL="0" distR="0">
            <wp:extent cx="5940425" cy="3905250"/>
            <wp:effectExtent l="19050" t="0" r="3175" b="0"/>
            <wp:docPr id="21" name="Рисунок 11" descr="20171124_112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124_112851.jpg"/>
                    <pic:cNvPicPr/>
                  </pic:nvPicPr>
                  <pic:blipFill>
                    <a:blip r:embed="rId30" cstate="print"/>
                    <a:stretch>
                      <a:fillRect/>
                    </a:stretch>
                  </pic:blipFill>
                  <pic:spPr>
                    <a:xfrm>
                      <a:off x="0" y="0"/>
                      <a:ext cx="5940425" cy="3905250"/>
                    </a:xfrm>
                    <a:prstGeom prst="rect">
                      <a:avLst/>
                    </a:prstGeom>
                  </pic:spPr>
                </pic:pic>
              </a:graphicData>
            </a:graphic>
          </wp:inline>
        </w:drawing>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Так очень долго я играл</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И вам хочу сказать,</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Что два похожих облачка</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Не смог я отыскать.</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 xml:space="preserve">Маша:      </w:t>
      </w:r>
      <w:proofErr w:type="gramStart"/>
      <w:r w:rsidRPr="007B2A90">
        <w:rPr>
          <w:rFonts w:ascii="Times New Roman" w:eastAsia="Times New Roman" w:hAnsi="Times New Roman" w:cs="Times New Roman"/>
          <w:color w:val="00B0F0"/>
          <w:sz w:val="28"/>
          <w:szCs w:val="28"/>
          <w:lang w:val="ru-RU" w:eastAsia="ru-RU"/>
        </w:rPr>
        <w:t>-Р</w:t>
      </w:r>
      <w:proofErr w:type="gramEnd"/>
      <w:r w:rsidRPr="007B2A90">
        <w:rPr>
          <w:rFonts w:ascii="Times New Roman" w:eastAsia="Times New Roman" w:hAnsi="Times New Roman" w:cs="Times New Roman"/>
          <w:color w:val="00B0F0"/>
          <w:sz w:val="28"/>
          <w:szCs w:val="28"/>
          <w:lang w:val="ru-RU" w:eastAsia="ru-RU"/>
        </w:rPr>
        <w:t>ебята, какие вы молодцы. По вашим лицам я сразу понял</w:t>
      </w:r>
      <w:proofErr w:type="gramStart"/>
      <w:r w:rsidRPr="007B2A90">
        <w:rPr>
          <w:rFonts w:ascii="Times New Roman" w:eastAsia="Times New Roman" w:hAnsi="Times New Roman" w:cs="Times New Roman"/>
          <w:color w:val="00B0F0"/>
          <w:sz w:val="28"/>
          <w:szCs w:val="28"/>
          <w:lang w:val="ru-RU" w:eastAsia="ru-RU"/>
        </w:rPr>
        <w:t>а-</w:t>
      </w:r>
      <w:proofErr w:type="gramEnd"/>
      <w:r w:rsidRPr="007B2A90">
        <w:rPr>
          <w:rFonts w:ascii="Times New Roman" w:eastAsia="Times New Roman" w:hAnsi="Times New Roman" w:cs="Times New Roman"/>
          <w:color w:val="00B0F0"/>
          <w:sz w:val="28"/>
          <w:szCs w:val="28"/>
          <w:lang w:val="ru-RU" w:eastAsia="ru-RU"/>
        </w:rPr>
        <w:t xml:space="preserve"> какие облака пролетали над вами.</w:t>
      </w:r>
    </w:p>
    <w:p w:rsidR="007B2A90" w:rsidRPr="003B2417" w:rsidRDefault="007B2A90" w:rsidP="007B2A90">
      <w:pPr>
        <w:spacing w:after="0" w:line="240" w:lineRule="auto"/>
        <w:rPr>
          <w:rFonts w:ascii="Times New Roman" w:eastAsia="Times New Roman" w:hAnsi="Times New Roman" w:cs="Times New Roman"/>
          <w:b/>
          <w:color w:val="0070C0"/>
          <w:sz w:val="28"/>
          <w:szCs w:val="28"/>
          <w:bdr w:val="none" w:sz="0" w:space="0" w:color="auto" w:frame="1"/>
          <w:lang w:val="ru-RU" w:eastAsia="ru-RU"/>
        </w:rPr>
      </w:pPr>
      <w:r w:rsidRPr="003B2417">
        <w:rPr>
          <w:rFonts w:ascii="Times New Roman" w:eastAsia="Times New Roman" w:hAnsi="Times New Roman" w:cs="Times New Roman"/>
          <w:b/>
          <w:color w:val="0070C0"/>
          <w:sz w:val="28"/>
          <w:szCs w:val="28"/>
          <w:lang w:eastAsia="ru-RU"/>
        </w:rPr>
        <w:t> </w:t>
      </w:r>
      <w:r w:rsidRPr="003B2417">
        <w:rPr>
          <w:rFonts w:ascii="Times New Roman" w:eastAsia="Times New Roman" w:hAnsi="Times New Roman" w:cs="Times New Roman"/>
          <w:b/>
          <w:color w:val="0070C0"/>
          <w:sz w:val="28"/>
          <w:szCs w:val="28"/>
          <w:bdr w:val="none" w:sz="0" w:space="0" w:color="auto" w:frame="1"/>
          <w:lang w:val="ru-RU" w:eastAsia="ru-RU"/>
        </w:rPr>
        <w:t>Подарки от Маши. Пантомима «Съешь конфету».</w:t>
      </w:r>
    </w:p>
    <w:p w:rsidR="007B2A90" w:rsidRPr="00CB65A6" w:rsidRDefault="007B2A90" w:rsidP="007B2A90">
      <w:pPr>
        <w:spacing w:after="0" w:line="240" w:lineRule="auto"/>
        <w:rPr>
          <w:rFonts w:ascii="Arial" w:eastAsia="Times New Roman" w:hAnsi="Arial" w:cs="Arial"/>
          <w:color w:val="111111"/>
          <w:sz w:val="26"/>
          <w:szCs w:val="26"/>
          <w:lang w:eastAsia="ru-RU"/>
        </w:rPr>
      </w:pPr>
      <w:r>
        <w:rPr>
          <w:rFonts w:ascii="Arial" w:eastAsia="Times New Roman" w:hAnsi="Arial" w:cs="Arial"/>
          <w:noProof/>
          <w:color w:val="111111"/>
          <w:sz w:val="26"/>
          <w:szCs w:val="26"/>
          <w:lang w:val="ru-RU" w:eastAsia="ru-RU"/>
        </w:rPr>
        <w:drawing>
          <wp:inline distT="0" distB="0" distL="0" distR="0">
            <wp:extent cx="5429250" cy="3524250"/>
            <wp:effectExtent l="19050" t="0" r="0" b="0"/>
            <wp:docPr id="22" name="Рисунок 15" descr="20171124_112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124_112917.jpg"/>
                    <pic:cNvPicPr/>
                  </pic:nvPicPr>
                  <pic:blipFill>
                    <a:blip r:embed="rId31" cstate="print"/>
                    <a:stretch>
                      <a:fillRect/>
                    </a:stretch>
                  </pic:blipFill>
                  <pic:spPr>
                    <a:xfrm>
                      <a:off x="0" y="0"/>
                      <a:ext cx="5429250" cy="3524250"/>
                    </a:xfrm>
                    <a:prstGeom prst="rect">
                      <a:avLst/>
                    </a:prstGeom>
                  </pic:spPr>
                </pic:pic>
              </a:graphicData>
            </a:graphic>
          </wp:inline>
        </w:drawing>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lastRenderedPageBreak/>
        <w:t>- Ребята, я вам очень благодарна и на прощание хочу вас угостить. Вот в этом сундучке лежат сладкие подарки. Как вы думаете, что это? (конфеты)</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 xml:space="preserve">Покажите, как вы будете брать, </w:t>
      </w:r>
      <w:proofErr w:type="gramStart"/>
      <w:r w:rsidRPr="007B2A90">
        <w:rPr>
          <w:rFonts w:ascii="Times New Roman" w:eastAsia="Times New Roman" w:hAnsi="Times New Roman" w:cs="Times New Roman"/>
          <w:color w:val="00B0F0"/>
          <w:sz w:val="28"/>
          <w:szCs w:val="28"/>
          <w:lang w:val="ru-RU" w:eastAsia="ru-RU"/>
        </w:rPr>
        <w:t>разворачивать</w:t>
      </w:r>
      <w:proofErr w:type="gramEnd"/>
      <w:r w:rsidRPr="007B2A90">
        <w:rPr>
          <w:rFonts w:ascii="Times New Roman" w:eastAsia="Times New Roman" w:hAnsi="Times New Roman" w:cs="Times New Roman"/>
          <w:color w:val="00B0F0"/>
          <w:sz w:val="28"/>
          <w:szCs w:val="28"/>
          <w:lang w:val="ru-RU" w:eastAsia="ru-RU"/>
        </w:rPr>
        <w:t xml:space="preserve"> и есть конфету.</w:t>
      </w:r>
    </w:p>
    <w:p w:rsidR="007B2A90" w:rsidRDefault="007B2A90" w:rsidP="007B2A90">
      <w:pPr>
        <w:spacing w:before="225" w:after="225" w:line="240" w:lineRule="auto"/>
        <w:rPr>
          <w:rFonts w:ascii="Arial" w:eastAsia="Times New Roman" w:hAnsi="Arial" w:cs="Arial"/>
          <w:color w:val="111111"/>
          <w:sz w:val="26"/>
          <w:szCs w:val="26"/>
          <w:lang w:eastAsia="ru-RU"/>
        </w:rPr>
      </w:pPr>
      <w:r>
        <w:rPr>
          <w:rFonts w:ascii="Arial" w:eastAsia="Times New Roman" w:hAnsi="Arial" w:cs="Arial"/>
          <w:noProof/>
          <w:color w:val="111111"/>
          <w:sz w:val="26"/>
          <w:szCs w:val="26"/>
          <w:lang w:val="ru-RU" w:eastAsia="ru-RU"/>
        </w:rPr>
        <w:drawing>
          <wp:inline distT="0" distB="0" distL="0" distR="0">
            <wp:extent cx="5534025" cy="3819525"/>
            <wp:effectExtent l="19050" t="0" r="9525" b="0"/>
            <wp:docPr id="23" name="Рисунок 14" descr="20171124_112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124_112936.jpg"/>
                    <pic:cNvPicPr/>
                  </pic:nvPicPr>
                  <pic:blipFill>
                    <a:blip r:embed="rId32" cstate="print"/>
                    <a:stretch>
                      <a:fillRect/>
                    </a:stretch>
                  </pic:blipFill>
                  <pic:spPr>
                    <a:xfrm>
                      <a:off x="0" y="0"/>
                      <a:ext cx="5534025" cy="3819525"/>
                    </a:xfrm>
                    <a:prstGeom prst="rect">
                      <a:avLst/>
                    </a:prstGeom>
                  </pic:spPr>
                </pic:pic>
              </a:graphicData>
            </a:graphic>
          </wp:inline>
        </w:drawing>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Дети показывают.</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Маша угощает всех на прощание конфетами.</w:t>
      </w:r>
    </w:p>
    <w:p w:rsidR="007B2A90" w:rsidRPr="003B2417" w:rsidRDefault="007B2A90" w:rsidP="007B2A90">
      <w:pPr>
        <w:spacing w:after="0" w:line="240" w:lineRule="auto"/>
        <w:rPr>
          <w:rFonts w:ascii="Times New Roman" w:eastAsia="Times New Roman" w:hAnsi="Times New Roman" w:cs="Times New Roman"/>
          <w:b/>
          <w:color w:val="0070C0"/>
          <w:sz w:val="28"/>
          <w:szCs w:val="28"/>
          <w:lang w:val="ru-RU" w:eastAsia="ru-RU"/>
        </w:rPr>
      </w:pPr>
      <w:r w:rsidRPr="003B2417">
        <w:rPr>
          <w:rFonts w:ascii="Times New Roman" w:eastAsia="Times New Roman" w:hAnsi="Times New Roman" w:cs="Times New Roman"/>
          <w:b/>
          <w:color w:val="0070C0"/>
          <w:sz w:val="28"/>
          <w:szCs w:val="28"/>
          <w:lang w:val="ru-RU" w:eastAsia="ru-RU"/>
        </w:rPr>
        <w:t>3.</w:t>
      </w:r>
      <w:r w:rsidRPr="003B2417">
        <w:rPr>
          <w:rFonts w:ascii="Times New Roman" w:eastAsia="Times New Roman" w:hAnsi="Times New Roman" w:cs="Times New Roman"/>
          <w:b/>
          <w:color w:val="0070C0"/>
          <w:sz w:val="28"/>
          <w:szCs w:val="28"/>
          <w:lang w:eastAsia="ru-RU"/>
        </w:rPr>
        <w:t> </w:t>
      </w:r>
      <w:r w:rsidRPr="003B2417">
        <w:rPr>
          <w:rFonts w:ascii="Times New Roman" w:eastAsia="Times New Roman" w:hAnsi="Times New Roman" w:cs="Times New Roman"/>
          <w:b/>
          <w:color w:val="0070C0"/>
          <w:sz w:val="28"/>
          <w:szCs w:val="28"/>
          <w:bdr w:val="none" w:sz="0" w:space="0" w:color="auto" w:frame="1"/>
          <w:lang w:val="ru-RU" w:eastAsia="ru-RU"/>
        </w:rPr>
        <w:t>Итог</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 Ребята, у кого вы были в гостях?</w:t>
      </w:r>
    </w:p>
    <w:p w:rsidR="007B2A90" w:rsidRPr="007B2A90" w:rsidRDefault="00767111" w:rsidP="007B2A90">
      <w:pPr>
        <w:spacing w:after="0" w:line="240" w:lineRule="auto"/>
        <w:rPr>
          <w:rFonts w:ascii="Times New Roman" w:eastAsia="Times New Roman" w:hAnsi="Times New Roman" w:cs="Times New Roman"/>
          <w:color w:val="00B0F0"/>
          <w:sz w:val="28"/>
          <w:szCs w:val="28"/>
          <w:lang w:val="ru-RU" w:eastAsia="ru-RU"/>
        </w:rPr>
      </w:pPr>
      <w:r>
        <w:rPr>
          <w:rFonts w:ascii="Times New Roman" w:eastAsia="Times New Roman" w:hAnsi="Times New Roman" w:cs="Times New Roman"/>
          <w:noProof/>
          <w:color w:val="00B0F0"/>
          <w:sz w:val="28"/>
          <w:szCs w:val="28"/>
          <w:lang w:val="ru-RU" w:eastAsia="ru-RU"/>
        </w:rPr>
        <w:drawing>
          <wp:anchor distT="0" distB="0" distL="114300" distR="114300" simplePos="0" relativeHeight="251677696" behindDoc="1" locked="0" layoutInCell="1" allowOverlap="1">
            <wp:simplePos x="0" y="0"/>
            <wp:positionH relativeFrom="column">
              <wp:posOffset>-89535</wp:posOffset>
            </wp:positionH>
            <wp:positionV relativeFrom="paragraph">
              <wp:posOffset>1563370</wp:posOffset>
            </wp:positionV>
            <wp:extent cx="5940425" cy="1990725"/>
            <wp:effectExtent l="19050" t="0" r="3175" b="0"/>
            <wp:wrapTight wrapText="bothSides">
              <wp:wrapPolygon edited="0">
                <wp:start x="-69" y="0"/>
                <wp:lineTo x="-69" y="21497"/>
                <wp:lineTo x="21612" y="21497"/>
                <wp:lineTo x="21612" y="0"/>
                <wp:lineTo x="-69" y="0"/>
              </wp:wrapPolygon>
            </wp:wrapTight>
            <wp:docPr id="145" name="Рисунок 144" descr="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10" cstate="print"/>
                    <a:stretch>
                      <a:fillRect/>
                    </a:stretch>
                  </pic:blipFill>
                  <pic:spPr>
                    <a:xfrm>
                      <a:off x="0" y="0"/>
                      <a:ext cx="5940425" cy="1990725"/>
                    </a:xfrm>
                    <a:prstGeom prst="rect">
                      <a:avLst/>
                    </a:prstGeom>
                  </pic:spPr>
                </pic:pic>
              </a:graphicData>
            </a:graphic>
          </wp:anchor>
        </w:drawing>
      </w:r>
      <w:r w:rsidR="007B2A90" w:rsidRPr="007B2A90">
        <w:rPr>
          <w:rFonts w:ascii="Times New Roman" w:eastAsia="Times New Roman" w:hAnsi="Times New Roman" w:cs="Times New Roman"/>
          <w:color w:val="00B0F0"/>
          <w:sz w:val="28"/>
          <w:szCs w:val="28"/>
          <w:lang w:val="ru-RU" w:eastAsia="ru-RU"/>
        </w:rPr>
        <w:t>-Что вы делали в гостях?</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-Что показалось самым интересным?</w:t>
      </w:r>
    </w:p>
    <w:p w:rsidR="007B2A90" w:rsidRPr="007B2A90" w:rsidRDefault="007B2A90" w:rsidP="007B2A90">
      <w:pPr>
        <w:spacing w:after="0" w:line="240" w:lineRule="auto"/>
        <w:rPr>
          <w:rFonts w:ascii="Times New Roman" w:eastAsia="Times New Roman" w:hAnsi="Times New Roman" w:cs="Times New Roman"/>
          <w:color w:val="00B0F0"/>
          <w:sz w:val="28"/>
          <w:szCs w:val="28"/>
          <w:lang w:val="ru-RU" w:eastAsia="ru-RU"/>
        </w:rPr>
      </w:pPr>
      <w:r w:rsidRPr="007B2A90">
        <w:rPr>
          <w:rFonts w:ascii="Times New Roman" w:eastAsia="Times New Roman" w:hAnsi="Times New Roman" w:cs="Times New Roman"/>
          <w:color w:val="00B0F0"/>
          <w:sz w:val="28"/>
          <w:szCs w:val="28"/>
          <w:lang w:val="ru-RU" w:eastAsia="ru-RU"/>
        </w:rPr>
        <w:t>-Что было трудно для вас?</w:t>
      </w:r>
    </w:p>
    <w:p w:rsidR="007B2A90" w:rsidRPr="008464D9" w:rsidRDefault="007B2A90" w:rsidP="007B2A90">
      <w:pPr>
        <w:spacing w:after="0" w:line="240" w:lineRule="auto"/>
        <w:rPr>
          <w:rFonts w:ascii="Times New Roman" w:eastAsia="Times New Roman" w:hAnsi="Times New Roman" w:cs="Times New Roman"/>
          <w:color w:val="00B0F0"/>
          <w:sz w:val="28"/>
          <w:szCs w:val="28"/>
          <w:lang w:val="ru-RU" w:eastAsia="ru-RU"/>
        </w:rPr>
      </w:pPr>
      <w:r w:rsidRPr="008464D9">
        <w:rPr>
          <w:rFonts w:ascii="Times New Roman" w:eastAsia="Times New Roman" w:hAnsi="Times New Roman" w:cs="Times New Roman"/>
          <w:color w:val="00B0F0"/>
          <w:sz w:val="28"/>
          <w:szCs w:val="28"/>
          <w:lang w:val="ru-RU" w:eastAsia="ru-RU"/>
        </w:rPr>
        <w:t>-Вам понравилось?</w:t>
      </w:r>
    </w:p>
    <w:p w:rsidR="007B2A90" w:rsidRPr="008464D9" w:rsidRDefault="007B2A90" w:rsidP="007B2A90">
      <w:pPr>
        <w:spacing w:after="0" w:line="240" w:lineRule="auto"/>
        <w:rPr>
          <w:rFonts w:ascii="Times New Roman" w:eastAsia="Times New Roman" w:hAnsi="Times New Roman" w:cs="Times New Roman"/>
          <w:color w:val="00B0F0"/>
          <w:sz w:val="28"/>
          <w:szCs w:val="28"/>
          <w:lang w:val="ru-RU" w:eastAsia="ru-RU"/>
        </w:rPr>
      </w:pPr>
      <w:r w:rsidRPr="008464D9">
        <w:rPr>
          <w:rFonts w:ascii="Times New Roman" w:eastAsia="Times New Roman" w:hAnsi="Times New Roman" w:cs="Times New Roman"/>
          <w:color w:val="00B0F0"/>
          <w:sz w:val="28"/>
          <w:szCs w:val="28"/>
          <w:lang w:val="ru-RU" w:eastAsia="ru-RU"/>
        </w:rPr>
        <w:t>- Еще придете?</w:t>
      </w:r>
    </w:p>
    <w:p w:rsidR="007B2A90" w:rsidRPr="008464D9" w:rsidRDefault="007B2A90" w:rsidP="007B2A90">
      <w:pPr>
        <w:spacing w:after="0"/>
        <w:rPr>
          <w:color w:val="00B0F0"/>
          <w:lang w:val="ru-RU"/>
        </w:rPr>
      </w:pPr>
    </w:p>
    <w:p w:rsidR="00767111" w:rsidRDefault="00767111" w:rsidP="00A57457">
      <w:pPr>
        <w:tabs>
          <w:tab w:val="left" w:pos="2985"/>
        </w:tabs>
        <w:rPr>
          <w:rFonts w:ascii="Times New Roman" w:hAnsi="Times New Roman" w:cs="Times New Roman"/>
          <w:b/>
          <w:bCs/>
          <w:sz w:val="28"/>
          <w:szCs w:val="28"/>
          <w:lang w:val="ru-RU"/>
        </w:rPr>
      </w:pPr>
    </w:p>
    <w:p w:rsidR="008464D9" w:rsidRPr="008464D9" w:rsidRDefault="008464D9" w:rsidP="00A57457">
      <w:pPr>
        <w:spacing w:after="0" w:line="240" w:lineRule="auto"/>
        <w:jc w:val="center"/>
        <w:rPr>
          <w:rFonts w:ascii="Times New Roman" w:hAnsi="Times New Roman" w:cs="Times New Roman"/>
          <w:b/>
          <w:color w:val="FF0000"/>
          <w:sz w:val="28"/>
          <w:szCs w:val="28"/>
          <w:lang w:val="ru-RU"/>
        </w:rPr>
      </w:pPr>
      <w:r w:rsidRPr="008464D9">
        <w:rPr>
          <w:rFonts w:ascii="Times New Roman" w:hAnsi="Times New Roman" w:cs="Times New Roman"/>
          <w:b/>
          <w:color w:val="FF0000"/>
          <w:sz w:val="28"/>
          <w:szCs w:val="28"/>
          <w:lang w:val="ru-RU"/>
        </w:rPr>
        <w:lastRenderedPageBreak/>
        <w:t>Организованная образовательная деятельность по речевому развитию в средней группе на тему «Приключения Колобка»</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b/>
          <w:color w:val="FF0000"/>
          <w:sz w:val="28"/>
          <w:szCs w:val="28"/>
          <w:lang w:val="ru-RU"/>
        </w:rPr>
        <w:t>Цель</w:t>
      </w:r>
      <w:r w:rsidRPr="008464D9">
        <w:rPr>
          <w:rFonts w:ascii="Times New Roman" w:hAnsi="Times New Roman" w:cs="Times New Roman"/>
          <w:sz w:val="28"/>
          <w:szCs w:val="28"/>
          <w:lang w:val="ru-RU"/>
        </w:rPr>
        <w:t xml:space="preserve">. </w:t>
      </w:r>
      <w:r w:rsidRPr="008464D9">
        <w:rPr>
          <w:rFonts w:ascii="Times New Roman" w:hAnsi="Times New Roman" w:cs="Times New Roman"/>
          <w:color w:val="0070C0"/>
          <w:sz w:val="28"/>
          <w:szCs w:val="28"/>
          <w:lang w:val="ru-RU"/>
        </w:rPr>
        <w:t>Развитие коммуникативной функции речи. Коррекция эмоционально-волевой сферы с использованием  сказкотерапии.</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b/>
          <w:color w:val="FF0000"/>
          <w:sz w:val="28"/>
          <w:szCs w:val="28"/>
          <w:lang w:val="ru-RU"/>
        </w:rPr>
        <w:t>Коррекционно – образовательные задачи</w:t>
      </w:r>
      <w:r w:rsidRPr="008464D9">
        <w:rPr>
          <w:rFonts w:ascii="Times New Roman" w:hAnsi="Times New Roman" w:cs="Times New Roman"/>
          <w:sz w:val="28"/>
          <w:szCs w:val="28"/>
          <w:lang w:val="ru-RU"/>
        </w:rPr>
        <w:t xml:space="preserve">. </w:t>
      </w:r>
      <w:r w:rsidRPr="008464D9">
        <w:rPr>
          <w:rFonts w:ascii="Times New Roman" w:hAnsi="Times New Roman" w:cs="Times New Roman"/>
          <w:color w:val="0070C0"/>
          <w:sz w:val="28"/>
          <w:szCs w:val="28"/>
          <w:lang w:val="ru-RU"/>
        </w:rPr>
        <w:t>Знакомство детей с устным народным творчеством, расширение и активизация словаря по сказке «Колобок», «Овощи – Фрукты. Совершенствование грамматического строя речи.</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b/>
          <w:color w:val="FF0000"/>
          <w:sz w:val="28"/>
          <w:szCs w:val="28"/>
          <w:lang w:val="ru-RU"/>
        </w:rPr>
        <w:t>Коррекционно – развивающие задачи</w:t>
      </w:r>
      <w:r w:rsidRPr="008464D9">
        <w:rPr>
          <w:rFonts w:ascii="Times New Roman" w:hAnsi="Times New Roman" w:cs="Times New Roman"/>
          <w:color w:val="FF0000"/>
          <w:sz w:val="28"/>
          <w:szCs w:val="28"/>
          <w:lang w:val="ru-RU"/>
        </w:rPr>
        <w:t>.</w:t>
      </w:r>
      <w:r w:rsidRPr="008464D9">
        <w:rPr>
          <w:rFonts w:ascii="Times New Roman" w:hAnsi="Times New Roman" w:cs="Times New Roman"/>
          <w:sz w:val="28"/>
          <w:szCs w:val="28"/>
          <w:lang w:val="ru-RU"/>
        </w:rPr>
        <w:t xml:space="preserve"> </w:t>
      </w:r>
      <w:r w:rsidRPr="008464D9">
        <w:rPr>
          <w:rFonts w:ascii="Times New Roman" w:hAnsi="Times New Roman" w:cs="Times New Roman"/>
          <w:color w:val="0070C0"/>
          <w:sz w:val="28"/>
          <w:szCs w:val="28"/>
          <w:lang w:val="ru-RU"/>
        </w:rPr>
        <w:t>Активизация речевой деятельности, совершенствование диалогической речи, развитие связной речи, фонематических представлений. Развитие  общей, тонкой и артикуляционной моторики, общих речевых навыков, творческого воображения, фантазии.</w:t>
      </w:r>
    </w:p>
    <w:p w:rsidR="008464D9" w:rsidRPr="008464D9" w:rsidRDefault="008464D9" w:rsidP="00A57457">
      <w:pPr>
        <w:spacing w:after="0" w:line="240" w:lineRule="auto"/>
        <w:rPr>
          <w:rFonts w:ascii="Times New Roman" w:hAnsi="Times New Roman" w:cs="Times New Roman"/>
          <w:sz w:val="28"/>
          <w:szCs w:val="28"/>
          <w:lang w:val="ru-RU"/>
        </w:rPr>
      </w:pPr>
      <w:r w:rsidRPr="008464D9">
        <w:rPr>
          <w:rFonts w:ascii="Times New Roman" w:hAnsi="Times New Roman" w:cs="Times New Roman"/>
          <w:b/>
          <w:color w:val="FF0000"/>
          <w:sz w:val="28"/>
          <w:szCs w:val="28"/>
          <w:lang w:val="ru-RU"/>
        </w:rPr>
        <w:t>Коррекционно – воспитательные задачи.</w:t>
      </w:r>
      <w:r w:rsidRPr="008464D9">
        <w:rPr>
          <w:rFonts w:ascii="Times New Roman" w:hAnsi="Times New Roman" w:cs="Times New Roman"/>
          <w:color w:val="FF0000"/>
          <w:sz w:val="28"/>
          <w:szCs w:val="28"/>
          <w:lang w:val="ru-RU"/>
        </w:rPr>
        <w:t xml:space="preserve"> </w:t>
      </w:r>
      <w:r w:rsidRPr="008464D9">
        <w:rPr>
          <w:rFonts w:ascii="Times New Roman" w:hAnsi="Times New Roman" w:cs="Times New Roman"/>
          <w:color w:val="0070C0"/>
          <w:sz w:val="28"/>
          <w:szCs w:val="28"/>
          <w:lang w:val="ru-RU"/>
        </w:rPr>
        <w:t>Формирование навыков сотрудничества, взаимодействия, самостоятельности, преодоление нерешительности перед публичным выступлением и умения оценивать поступки</w:t>
      </w:r>
      <w:proofErr w:type="gramStart"/>
      <w:r w:rsidRPr="008464D9">
        <w:rPr>
          <w:rFonts w:ascii="Times New Roman" w:hAnsi="Times New Roman" w:cs="Times New Roman"/>
          <w:color w:val="0070C0"/>
          <w:sz w:val="28"/>
          <w:szCs w:val="28"/>
          <w:lang w:val="ru-RU"/>
        </w:rPr>
        <w:t xml:space="preserve"> .</w:t>
      </w:r>
      <w:proofErr w:type="gramEnd"/>
      <w:r w:rsidRPr="008464D9">
        <w:rPr>
          <w:rFonts w:ascii="Times New Roman" w:hAnsi="Times New Roman" w:cs="Times New Roman"/>
          <w:color w:val="0070C0"/>
          <w:sz w:val="28"/>
          <w:szCs w:val="28"/>
          <w:lang w:val="ru-RU"/>
        </w:rPr>
        <w:t xml:space="preserve"> Воспитание любви и бережного отношения к природе</w:t>
      </w:r>
      <w:r w:rsidRPr="008464D9">
        <w:rPr>
          <w:rFonts w:ascii="Times New Roman" w:hAnsi="Times New Roman" w:cs="Times New Roman"/>
          <w:sz w:val="28"/>
          <w:szCs w:val="28"/>
          <w:lang w:val="ru-RU"/>
        </w:rPr>
        <w:t>.</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b/>
          <w:color w:val="FF0000"/>
          <w:sz w:val="28"/>
          <w:szCs w:val="28"/>
          <w:lang w:val="ru-RU"/>
        </w:rPr>
        <w:t>Оборудование</w:t>
      </w:r>
      <w:r w:rsidRPr="008464D9">
        <w:rPr>
          <w:rFonts w:ascii="Times New Roman" w:hAnsi="Times New Roman" w:cs="Times New Roman"/>
          <w:color w:val="FF0000"/>
          <w:sz w:val="28"/>
          <w:szCs w:val="28"/>
          <w:lang w:val="ru-RU"/>
        </w:rPr>
        <w:t>.</w:t>
      </w:r>
      <w:r w:rsidRPr="008464D9">
        <w:rPr>
          <w:rFonts w:ascii="Times New Roman" w:hAnsi="Times New Roman" w:cs="Times New Roman"/>
          <w:sz w:val="28"/>
          <w:szCs w:val="28"/>
          <w:lang w:val="ru-RU"/>
        </w:rPr>
        <w:t xml:space="preserve"> </w:t>
      </w:r>
      <w:r w:rsidRPr="008464D9">
        <w:rPr>
          <w:rFonts w:ascii="Times New Roman" w:hAnsi="Times New Roman" w:cs="Times New Roman"/>
          <w:color w:val="0070C0"/>
          <w:sz w:val="28"/>
          <w:szCs w:val="28"/>
          <w:lang w:val="ru-RU"/>
        </w:rPr>
        <w:t>Сказка «Приключения Колобка», шапочки персонажей сказки, колобок, веник, две корзины, муляжи овощей и фруктов, шапочка белки, корзинка с орехами, три обруча, картинки с песенками Волка, картинки на звуки (А),(У),(И),части целой картинки «Колобок».</w:t>
      </w:r>
    </w:p>
    <w:p w:rsidR="008464D9" w:rsidRPr="008464D9" w:rsidRDefault="008464D9" w:rsidP="00A57457">
      <w:pPr>
        <w:spacing w:after="0" w:line="240" w:lineRule="auto"/>
        <w:rPr>
          <w:rFonts w:ascii="Times New Roman" w:hAnsi="Times New Roman" w:cs="Times New Roman"/>
          <w:color w:val="FF0000"/>
          <w:sz w:val="28"/>
          <w:szCs w:val="28"/>
          <w:lang w:val="ru-RU"/>
        </w:rPr>
      </w:pPr>
      <w:r w:rsidRPr="008464D9">
        <w:rPr>
          <w:rFonts w:ascii="Times New Roman" w:hAnsi="Times New Roman" w:cs="Times New Roman"/>
          <w:b/>
          <w:color w:val="FF0000"/>
          <w:sz w:val="28"/>
          <w:szCs w:val="28"/>
          <w:lang w:val="ru-RU"/>
        </w:rPr>
        <w:t xml:space="preserve">                                                           Ход занятия</w:t>
      </w:r>
      <w:r w:rsidRPr="008464D9">
        <w:rPr>
          <w:rFonts w:ascii="Times New Roman" w:hAnsi="Times New Roman" w:cs="Times New Roman"/>
          <w:color w:val="FF0000"/>
          <w:sz w:val="28"/>
          <w:szCs w:val="28"/>
          <w:lang w:val="ru-RU"/>
        </w:rPr>
        <w:t>.</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b/>
          <w:color w:val="FF0000"/>
          <w:sz w:val="28"/>
          <w:szCs w:val="28"/>
          <w:lang w:val="ru-RU"/>
        </w:rPr>
        <w:t>Дефектолог:</w:t>
      </w:r>
      <w:r w:rsidRPr="008464D9">
        <w:rPr>
          <w:rFonts w:ascii="Times New Roman" w:hAnsi="Times New Roman" w:cs="Times New Roman"/>
          <w:color w:val="FF0000"/>
          <w:sz w:val="28"/>
          <w:szCs w:val="28"/>
          <w:lang w:val="ru-RU"/>
        </w:rPr>
        <w:t xml:space="preserve"> </w:t>
      </w:r>
      <w:r w:rsidRPr="008464D9">
        <w:rPr>
          <w:rFonts w:ascii="Times New Roman" w:hAnsi="Times New Roman" w:cs="Times New Roman"/>
          <w:color w:val="0070C0"/>
          <w:sz w:val="28"/>
          <w:szCs w:val="28"/>
          <w:lang w:val="ru-RU"/>
        </w:rPr>
        <w:t>Дети, вы любите сказки? Сегодня мы сыграем свою сказку о Колобке. Я превращу вас в сказочных героев.</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b/>
          <w:color w:val="FF0000"/>
          <w:sz w:val="28"/>
          <w:szCs w:val="28"/>
          <w:lang w:val="ru-RU"/>
        </w:rPr>
        <w:t>Дефектолог:</w:t>
      </w:r>
      <w:r w:rsidRPr="008464D9">
        <w:rPr>
          <w:rFonts w:ascii="Times New Roman" w:hAnsi="Times New Roman" w:cs="Times New Roman"/>
          <w:sz w:val="28"/>
          <w:szCs w:val="28"/>
          <w:lang w:val="ru-RU"/>
        </w:rPr>
        <w:t xml:space="preserve"> </w:t>
      </w:r>
      <w:r w:rsidRPr="008464D9">
        <w:rPr>
          <w:rFonts w:ascii="Times New Roman" w:hAnsi="Times New Roman" w:cs="Times New Roman"/>
          <w:color w:val="0070C0"/>
          <w:sz w:val="28"/>
          <w:szCs w:val="28"/>
          <w:lang w:val="ru-RU"/>
        </w:rPr>
        <w:t>Дедка с бабкою вдвоём жили в домике своём.</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color w:val="0070C0"/>
          <w:sz w:val="28"/>
          <w:szCs w:val="28"/>
          <w:lang w:val="ru-RU"/>
        </w:rPr>
        <w:t xml:space="preserve"> Во дворе  они сидят и тихонечко грустят.</w:t>
      </w:r>
    </w:p>
    <w:p w:rsidR="008464D9" w:rsidRPr="00A47A04" w:rsidRDefault="008464D9" w:rsidP="008464D9">
      <w:pPr>
        <w:rPr>
          <w:rFonts w:ascii="Times New Roman" w:hAnsi="Times New Roman" w:cs="Times New Roman"/>
          <w:sz w:val="28"/>
          <w:szCs w:val="28"/>
        </w:rPr>
      </w:pPr>
      <w:r w:rsidRPr="00A47A04">
        <w:rPr>
          <w:rFonts w:ascii="Times New Roman" w:hAnsi="Times New Roman" w:cs="Times New Roman"/>
          <w:noProof/>
          <w:sz w:val="28"/>
          <w:szCs w:val="28"/>
          <w:lang w:val="ru-RU" w:eastAsia="ru-RU"/>
        </w:rPr>
        <w:drawing>
          <wp:inline distT="0" distB="0" distL="0" distR="0">
            <wp:extent cx="5943600" cy="3133725"/>
            <wp:effectExtent l="19050" t="0" r="0"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206_111622.jpg"/>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3132051"/>
                    </a:xfrm>
                    <a:prstGeom prst="rect">
                      <a:avLst/>
                    </a:prstGeom>
                  </pic:spPr>
                </pic:pic>
              </a:graphicData>
            </a:graphic>
          </wp:inline>
        </w:drawing>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color w:val="0070C0"/>
          <w:sz w:val="28"/>
          <w:szCs w:val="28"/>
          <w:lang w:val="ru-RU"/>
        </w:rPr>
        <w:t xml:space="preserve"> Дед толкает бабку в бок, испеки мне колобок.</w:t>
      </w:r>
    </w:p>
    <w:p w:rsidR="008464D9" w:rsidRPr="008464D9" w:rsidRDefault="008464D9" w:rsidP="00A57457">
      <w:pPr>
        <w:spacing w:after="0" w:line="240" w:lineRule="auto"/>
        <w:rPr>
          <w:rFonts w:ascii="Times New Roman" w:hAnsi="Times New Roman" w:cs="Times New Roman"/>
          <w:sz w:val="28"/>
          <w:szCs w:val="28"/>
          <w:lang w:val="ru-RU"/>
        </w:rPr>
      </w:pPr>
      <w:r w:rsidRPr="008464D9">
        <w:rPr>
          <w:rFonts w:ascii="Times New Roman" w:hAnsi="Times New Roman" w:cs="Times New Roman"/>
          <w:b/>
          <w:color w:val="FF0000"/>
          <w:sz w:val="28"/>
          <w:szCs w:val="28"/>
          <w:lang w:val="ru-RU"/>
        </w:rPr>
        <w:t>Дефектолог:</w:t>
      </w:r>
      <w:r w:rsidRPr="008464D9">
        <w:rPr>
          <w:rFonts w:ascii="Times New Roman" w:hAnsi="Times New Roman" w:cs="Times New Roman"/>
          <w:sz w:val="28"/>
          <w:szCs w:val="28"/>
          <w:lang w:val="ru-RU"/>
        </w:rPr>
        <w:t xml:space="preserve"> </w:t>
      </w:r>
      <w:r w:rsidRPr="008464D9">
        <w:rPr>
          <w:rFonts w:ascii="Times New Roman" w:hAnsi="Times New Roman" w:cs="Times New Roman"/>
          <w:color w:val="0070C0"/>
          <w:sz w:val="28"/>
          <w:szCs w:val="28"/>
          <w:lang w:val="ru-RU"/>
        </w:rPr>
        <w:t>Бабка замесила тесто впрок, так и вышел колобок.</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b/>
          <w:color w:val="FF0000"/>
          <w:sz w:val="28"/>
          <w:szCs w:val="28"/>
          <w:lang w:val="ru-RU"/>
        </w:rPr>
        <w:t>Баба:</w:t>
      </w:r>
      <w:r w:rsidRPr="008464D9">
        <w:rPr>
          <w:rFonts w:ascii="Times New Roman" w:hAnsi="Times New Roman" w:cs="Times New Roman"/>
          <w:color w:val="FF0000"/>
          <w:sz w:val="28"/>
          <w:szCs w:val="28"/>
          <w:lang w:val="ru-RU"/>
        </w:rPr>
        <w:t xml:space="preserve"> </w:t>
      </w:r>
      <w:r w:rsidRPr="008464D9">
        <w:rPr>
          <w:rFonts w:ascii="Times New Roman" w:hAnsi="Times New Roman" w:cs="Times New Roman"/>
          <w:color w:val="0070C0"/>
          <w:sz w:val="28"/>
          <w:szCs w:val="28"/>
          <w:lang w:val="ru-RU"/>
        </w:rPr>
        <w:t>Глянь, дедуля, колобок! У него румяный бок!</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color w:val="0070C0"/>
          <w:sz w:val="28"/>
          <w:szCs w:val="28"/>
          <w:lang w:val="ru-RU"/>
        </w:rPr>
        <w:t xml:space="preserve"> Положу я на окошко, пусть остынет он немножко.</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color w:val="0070C0"/>
          <w:sz w:val="28"/>
          <w:szCs w:val="28"/>
          <w:lang w:val="ru-RU"/>
        </w:rPr>
        <w:lastRenderedPageBreak/>
        <w:t>Будет вместе с нами жить, деда с бабкой веселить.</w:t>
      </w:r>
    </w:p>
    <w:p w:rsidR="008464D9" w:rsidRPr="00A47A04" w:rsidRDefault="008464D9" w:rsidP="008464D9">
      <w:pPr>
        <w:rPr>
          <w:rFonts w:ascii="Times New Roman" w:hAnsi="Times New Roman" w:cs="Times New Roman"/>
          <w:sz w:val="28"/>
          <w:szCs w:val="28"/>
        </w:rPr>
      </w:pPr>
      <w:r w:rsidRPr="00A47A04">
        <w:rPr>
          <w:rFonts w:ascii="Times New Roman" w:hAnsi="Times New Roman" w:cs="Times New Roman"/>
          <w:noProof/>
          <w:sz w:val="28"/>
          <w:szCs w:val="28"/>
          <w:lang w:val="ru-RU" w:eastAsia="ru-RU"/>
        </w:rPr>
        <w:drawing>
          <wp:inline distT="0" distB="0" distL="0" distR="0">
            <wp:extent cx="5943599" cy="3505200"/>
            <wp:effectExtent l="19050" t="0" r="1" b="0"/>
            <wp:docPr id="2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206_111742.jpg"/>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3503328"/>
                    </a:xfrm>
                    <a:prstGeom prst="rect">
                      <a:avLst/>
                    </a:prstGeom>
                  </pic:spPr>
                </pic:pic>
              </a:graphicData>
            </a:graphic>
          </wp:inline>
        </w:drawing>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b/>
          <w:color w:val="FF0000"/>
          <w:sz w:val="28"/>
          <w:szCs w:val="28"/>
          <w:lang w:val="ru-RU"/>
        </w:rPr>
        <w:t>Дефектолог</w:t>
      </w:r>
      <w:r w:rsidRPr="008464D9">
        <w:rPr>
          <w:rFonts w:ascii="Times New Roman" w:hAnsi="Times New Roman" w:cs="Times New Roman"/>
          <w:color w:val="0070C0"/>
          <w:sz w:val="28"/>
          <w:szCs w:val="28"/>
          <w:lang w:val="ru-RU"/>
        </w:rPr>
        <w:t>: Вдруг холодный ветерок охладил румяный бок.</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color w:val="0070C0"/>
          <w:sz w:val="28"/>
          <w:szCs w:val="28"/>
          <w:lang w:val="ru-RU"/>
        </w:rPr>
        <w:t>(Дети делают вдох носом и через трубочку рта длительно дуют на Колобок)</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b/>
          <w:color w:val="FF0000"/>
          <w:sz w:val="28"/>
          <w:szCs w:val="28"/>
          <w:lang w:val="ru-RU"/>
        </w:rPr>
        <w:t>Дефектолог</w:t>
      </w:r>
      <w:r w:rsidRPr="008464D9">
        <w:rPr>
          <w:rFonts w:ascii="Times New Roman" w:hAnsi="Times New Roman" w:cs="Times New Roman"/>
          <w:b/>
          <w:color w:val="0070C0"/>
          <w:sz w:val="28"/>
          <w:szCs w:val="28"/>
          <w:lang w:val="ru-RU"/>
        </w:rPr>
        <w:t xml:space="preserve">: </w:t>
      </w:r>
      <w:r w:rsidRPr="008464D9">
        <w:rPr>
          <w:rFonts w:ascii="Times New Roman" w:hAnsi="Times New Roman" w:cs="Times New Roman"/>
          <w:color w:val="0070C0"/>
          <w:sz w:val="28"/>
          <w:szCs w:val="28"/>
          <w:lang w:val="ru-RU"/>
        </w:rPr>
        <w:t>По тропинке покатился, и в лесу он очутился.</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color w:val="0070C0"/>
          <w:sz w:val="28"/>
          <w:szCs w:val="28"/>
          <w:lang w:val="ru-RU"/>
        </w:rPr>
        <w:t xml:space="preserve"> Тут наш шалунишка повстречал зайчишку.</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b/>
          <w:color w:val="FF0000"/>
          <w:sz w:val="28"/>
          <w:szCs w:val="28"/>
          <w:lang w:val="ru-RU"/>
        </w:rPr>
        <w:t>Заяц:</w:t>
      </w:r>
      <w:r w:rsidRPr="008464D9">
        <w:rPr>
          <w:rFonts w:ascii="Times New Roman" w:hAnsi="Times New Roman" w:cs="Times New Roman"/>
          <w:color w:val="FF0000"/>
          <w:sz w:val="28"/>
          <w:szCs w:val="28"/>
          <w:lang w:val="ru-RU"/>
        </w:rPr>
        <w:t xml:space="preserve"> </w:t>
      </w:r>
      <w:r w:rsidRPr="008464D9">
        <w:rPr>
          <w:rFonts w:ascii="Times New Roman" w:hAnsi="Times New Roman" w:cs="Times New Roman"/>
          <w:color w:val="0070C0"/>
          <w:sz w:val="28"/>
          <w:szCs w:val="28"/>
          <w:lang w:val="ru-RU"/>
        </w:rPr>
        <w:t>Колобок, колобок, я тебя съем!</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b/>
          <w:color w:val="FF0000"/>
          <w:sz w:val="28"/>
          <w:szCs w:val="28"/>
          <w:lang w:val="ru-RU"/>
        </w:rPr>
        <w:t>Колобок:</w:t>
      </w:r>
      <w:r w:rsidRPr="008464D9">
        <w:rPr>
          <w:rFonts w:ascii="Times New Roman" w:hAnsi="Times New Roman" w:cs="Times New Roman"/>
          <w:sz w:val="28"/>
          <w:szCs w:val="28"/>
          <w:lang w:val="ru-RU"/>
        </w:rPr>
        <w:t xml:space="preserve"> </w:t>
      </w:r>
      <w:r w:rsidRPr="008464D9">
        <w:rPr>
          <w:rFonts w:ascii="Times New Roman" w:hAnsi="Times New Roman" w:cs="Times New Roman"/>
          <w:color w:val="0070C0"/>
          <w:sz w:val="28"/>
          <w:szCs w:val="28"/>
          <w:lang w:val="ru-RU"/>
        </w:rPr>
        <w:t>А вот и не съешь! Зайцы колобков не едят, а любят фрукты и овощи.</w:t>
      </w:r>
    </w:p>
    <w:p w:rsidR="008464D9" w:rsidRPr="00A47A04" w:rsidRDefault="008464D9" w:rsidP="008464D9">
      <w:pPr>
        <w:rPr>
          <w:rFonts w:ascii="Times New Roman" w:hAnsi="Times New Roman" w:cs="Times New Roman"/>
          <w:sz w:val="28"/>
          <w:szCs w:val="28"/>
        </w:rPr>
      </w:pPr>
      <w:r w:rsidRPr="00A47A04">
        <w:rPr>
          <w:rFonts w:ascii="Times New Roman" w:hAnsi="Times New Roman" w:cs="Times New Roman"/>
          <w:noProof/>
          <w:sz w:val="28"/>
          <w:szCs w:val="28"/>
          <w:lang w:val="ru-RU" w:eastAsia="ru-RU"/>
        </w:rPr>
        <w:drawing>
          <wp:inline distT="0" distB="0" distL="0" distR="0">
            <wp:extent cx="5942965" cy="3200400"/>
            <wp:effectExtent l="19050" t="0" r="635" b="0"/>
            <wp:docPr id="2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206_112026.jpg"/>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3199032"/>
                    </a:xfrm>
                    <a:prstGeom prst="rect">
                      <a:avLst/>
                    </a:prstGeom>
                  </pic:spPr>
                </pic:pic>
              </a:graphicData>
            </a:graphic>
          </wp:inline>
        </w:drawing>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b/>
          <w:color w:val="FF0000"/>
          <w:sz w:val="28"/>
          <w:szCs w:val="28"/>
          <w:lang w:val="ru-RU"/>
        </w:rPr>
        <w:t xml:space="preserve"> Дефектолог</w:t>
      </w:r>
      <w:r w:rsidRPr="008464D9">
        <w:rPr>
          <w:rFonts w:ascii="Times New Roman" w:hAnsi="Times New Roman" w:cs="Times New Roman"/>
          <w:b/>
          <w:color w:val="0070C0"/>
          <w:sz w:val="28"/>
          <w:szCs w:val="28"/>
          <w:lang w:val="ru-RU"/>
        </w:rPr>
        <w:t xml:space="preserve">: </w:t>
      </w:r>
      <w:r w:rsidRPr="008464D9">
        <w:rPr>
          <w:rFonts w:ascii="Times New Roman" w:hAnsi="Times New Roman" w:cs="Times New Roman"/>
          <w:color w:val="0070C0"/>
          <w:sz w:val="28"/>
          <w:szCs w:val="28"/>
          <w:lang w:val="ru-RU"/>
        </w:rPr>
        <w:t>Дети, соберите для зайчишки корзину с фруктами и овощами.</w:t>
      </w:r>
    </w:p>
    <w:p w:rsidR="008464D9" w:rsidRPr="00A47A04" w:rsidRDefault="008464D9" w:rsidP="00A57457">
      <w:pPr>
        <w:spacing w:after="0" w:line="240" w:lineRule="auto"/>
        <w:rPr>
          <w:rFonts w:ascii="Times New Roman" w:hAnsi="Times New Roman" w:cs="Times New Roman"/>
          <w:b/>
          <w:color w:val="FF0000"/>
          <w:sz w:val="28"/>
          <w:szCs w:val="28"/>
        </w:rPr>
      </w:pPr>
      <w:proofErr w:type="spellStart"/>
      <w:r w:rsidRPr="00A47A04">
        <w:rPr>
          <w:rFonts w:ascii="Times New Roman" w:hAnsi="Times New Roman" w:cs="Times New Roman"/>
          <w:b/>
          <w:color w:val="FF0000"/>
          <w:sz w:val="28"/>
          <w:szCs w:val="28"/>
        </w:rPr>
        <w:t>Игра</w:t>
      </w:r>
      <w:proofErr w:type="spellEnd"/>
      <w:r w:rsidRPr="00A47A04">
        <w:rPr>
          <w:rFonts w:ascii="Times New Roman" w:hAnsi="Times New Roman" w:cs="Times New Roman"/>
          <w:b/>
          <w:color w:val="FF0000"/>
          <w:sz w:val="28"/>
          <w:szCs w:val="28"/>
        </w:rPr>
        <w:t xml:space="preserve"> «</w:t>
      </w:r>
      <w:proofErr w:type="spellStart"/>
      <w:r w:rsidRPr="00A47A04">
        <w:rPr>
          <w:rFonts w:ascii="Times New Roman" w:hAnsi="Times New Roman" w:cs="Times New Roman"/>
          <w:b/>
          <w:color w:val="FF0000"/>
          <w:sz w:val="28"/>
          <w:szCs w:val="28"/>
        </w:rPr>
        <w:t>Помоги</w:t>
      </w:r>
      <w:proofErr w:type="spellEnd"/>
      <w:r w:rsidRPr="00A47A04">
        <w:rPr>
          <w:rFonts w:ascii="Times New Roman" w:hAnsi="Times New Roman" w:cs="Times New Roman"/>
          <w:b/>
          <w:color w:val="FF0000"/>
          <w:sz w:val="28"/>
          <w:szCs w:val="28"/>
        </w:rPr>
        <w:t xml:space="preserve"> </w:t>
      </w:r>
      <w:proofErr w:type="spellStart"/>
      <w:r w:rsidRPr="00A47A04">
        <w:rPr>
          <w:rFonts w:ascii="Times New Roman" w:hAnsi="Times New Roman" w:cs="Times New Roman"/>
          <w:b/>
          <w:color w:val="FF0000"/>
          <w:sz w:val="28"/>
          <w:szCs w:val="28"/>
        </w:rPr>
        <w:t>зайчишке</w:t>
      </w:r>
      <w:proofErr w:type="spellEnd"/>
      <w:r w:rsidRPr="00A47A04">
        <w:rPr>
          <w:rFonts w:ascii="Times New Roman" w:hAnsi="Times New Roman" w:cs="Times New Roman"/>
          <w:b/>
          <w:color w:val="FF0000"/>
          <w:sz w:val="28"/>
          <w:szCs w:val="28"/>
        </w:rPr>
        <w:t>»</w:t>
      </w:r>
    </w:p>
    <w:p w:rsidR="008464D9" w:rsidRPr="00A47A04" w:rsidRDefault="008464D9" w:rsidP="008464D9">
      <w:pPr>
        <w:rPr>
          <w:rFonts w:ascii="Times New Roman" w:hAnsi="Times New Roman" w:cs="Times New Roman"/>
          <w:b/>
          <w:sz w:val="28"/>
          <w:szCs w:val="28"/>
        </w:rPr>
      </w:pPr>
      <w:r w:rsidRPr="00A47A04">
        <w:rPr>
          <w:rFonts w:ascii="Times New Roman" w:hAnsi="Times New Roman" w:cs="Times New Roman"/>
          <w:b/>
          <w:noProof/>
          <w:sz w:val="28"/>
          <w:szCs w:val="28"/>
          <w:lang w:val="ru-RU" w:eastAsia="ru-RU"/>
        </w:rPr>
        <w:lastRenderedPageBreak/>
        <w:drawing>
          <wp:inline distT="0" distB="0" distL="0" distR="0">
            <wp:extent cx="5943600" cy="2886075"/>
            <wp:effectExtent l="0" t="0" r="0" b="9525"/>
            <wp:docPr id="2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206_113237.jpg"/>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2884533"/>
                    </a:xfrm>
                    <a:prstGeom prst="rect">
                      <a:avLst/>
                    </a:prstGeom>
                  </pic:spPr>
                </pic:pic>
              </a:graphicData>
            </a:graphic>
          </wp:inline>
        </w:drawing>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b/>
          <w:color w:val="FF0000"/>
          <w:sz w:val="28"/>
          <w:szCs w:val="28"/>
          <w:lang w:val="ru-RU"/>
        </w:rPr>
        <w:t>Колобок:</w:t>
      </w:r>
      <w:r w:rsidRPr="008464D9">
        <w:rPr>
          <w:rFonts w:ascii="Times New Roman" w:hAnsi="Times New Roman" w:cs="Times New Roman"/>
          <w:color w:val="FF0000"/>
          <w:sz w:val="28"/>
          <w:szCs w:val="28"/>
          <w:lang w:val="ru-RU"/>
        </w:rPr>
        <w:t xml:space="preserve"> </w:t>
      </w:r>
      <w:r w:rsidRPr="008464D9">
        <w:rPr>
          <w:rFonts w:ascii="Times New Roman" w:hAnsi="Times New Roman" w:cs="Times New Roman"/>
          <w:color w:val="0070C0"/>
          <w:sz w:val="28"/>
          <w:szCs w:val="28"/>
          <w:lang w:val="ru-RU"/>
        </w:rPr>
        <w:t>Чтобы зубы были крепки, жуйте овощи все детки!</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b/>
          <w:sz w:val="28"/>
          <w:szCs w:val="28"/>
          <w:lang w:val="ru-RU"/>
        </w:rPr>
        <w:t xml:space="preserve"> </w:t>
      </w:r>
      <w:r w:rsidRPr="008464D9">
        <w:rPr>
          <w:rFonts w:ascii="Times New Roman" w:hAnsi="Times New Roman" w:cs="Times New Roman"/>
          <w:b/>
          <w:color w:val="FF0000"/>
          <w:sz w:val="28"/>
          <w:szCs w:val="28"/>
          <w:lang w:val="ru-RU"/>
        </w:rPr>
        <w:t>Дефектолог</w:t>
      </w:r>
      <w:r w:rsidRPr="008464D9">
        <w:rPr>
          <w:rFonts w:ascii="Times New Roman" w:hAnsi="Times New Roman" w:cs="Times New Roman"/>
          <w:b/>
          <w:color w:val="0070C0"/>
          <w:sz w:val="28"/>
          <w:szCs w:val="28"/>
          <w:lang w:val="ru-RU"/>
        </w:rPr>
        <w:t>:</w:t>
      </w:r>
      <w:r w:rsidRPr="008464D9">
        <w:rPr>
          <w:rFonts w:ascii="Times New Roman" w:hAnsi="Times New Roman" w:cs="Times New Roman"/>
          <w:color w:val="0070C0"/>
          <w:sz w:val="28"/>
          <w:szCs w:val="28"/>
          <w:lang w:val="ru-RU"/>
        </w:rPr>
        <w:t xml:space="preserve"> Побежал он по дороге, волку серому под ноги.</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color w:val="0070C0"/>
          <w:sz w:val="28"/>
          <w:szCs w:val="28"/>
          <w:lang w:val="ru-RU"/>
        </w:rPr>
        <w:t>Облизнулся серый волк (дети выполняют круговые движения языком)</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b/>
          <w:color w:val="FF0000"/>
          <w:sz w:val="28"/>
          <w:szCs w:val="28"/>
          <w:lang w:val="ru-RU"/>
        </w:rPr>
        <w:t>Волк:</w:t>
      </w:r>
      <w:r w:rsidRPr="008464D9">
        <w:rPr>
          <w:rFonts w:ascii="Times New Roman" w:hAnsi="Times New Roman" w:cs="Times New Roman"/>
          <w:sz w:val="28"/>
          <w:szCs w:val="28"/>
          <w:lang w:val="ru-RU"/>
        </w:rPr>
        <w:t xml:space="preserve"> </w:t>
      </w:r>
      <w:r w:rsidRPr="008464D9">
        <w:rPr>
          <w:rFonts w:ascii="Times New Roman" w:hAnsi="Times New Roman" w:cs="Times New Roman"/>
          <w:color w:val="0070C0"/>
          <w:sz w:val="28"/>
          <w:szCs w:val="28"/>
          <w:lang w:val="ru-RU"/>
        </w:rPr>
        <w:t xml:space="preserve">В колобках я знаю толк! </w:t>
      </w:r>
    </w:p>
    <w:p w:rsidR="008464D9" w:rsidRPr="00A47A04" w:rsidRDefault="008464D9" w:rsidP="008464D9">
      <w:pPr>
        <w:rPr>
          <w:rFonts w:ascii="Times New Roman" w:hAnsi="Times New Roman" w:cs="Times New Roman"/>
          <w:sz w:val="28"/>
          <w:szCs w:val="28"/>
        </w:rPr>
      </w:pPr>
      <w:r w:rsidRPr="00A47A04">
        <w:rPr>
          <w:rFonts w:ascii="Times New Roman" w:hAnsi="Times New Roman" w:cs="Times New Roman"/>
          <w:noProof/>
          <w:sz w:val="28"/>
          <w:szCs w:val="28"/>
          <w:lang w:val="ru-RU" w:eastAsia="ru-RU"/>
        </w:rPr>
        <w:drawing>
          <wp:inline distT="0" distB="0" distL="0" distR="0">
            <wp:extent cx="5943600" cy="2952750"/>
            <wp:effectExtent l="0" t="0" r="0" b="0"/>
            <wp:docPr id="2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206_112827.jpg"/>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2951173"/>
                    </a:xfrm>
                    <a:prstGeom prst="rect">
                      <a:avLst/>
                    </a:prstGeom>
                  </pic:spPr>
                </pic:pic>
              </a:graphicData>
            </a:graphic>
          </wp:inline>
        </w:drawing>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sz w:val="28"/>
          <w:szCs w:val="28"/>
          <w:lang w:val="ru-RU"/>
        </w:rPr>
        <w:t xml:space="preserve"> </w:t>
      </w:r>
      <w:r w:rsidRPr="008464D9">
        <w:rPr>
          <w:rFonts w:ascii="Times New Roman" w:hAnsi="Times New Roman" w:cs="Times New Roman"/>
          <w:color w:val="0070C0"/>
          <w:sz w:val="28"/>
          <w:szCs w:val="28"/>
          <w:lang w:val="ru-RU"/>
        </w:rPr>
        <w:t>Колобок, Колобок, я тебя съем</w:t>
      </w:r>
      <w:proofErr w:type="gramStart"/>
      <w:r w:rsidRPr="008464D9">
        <w:rPr>
          <w:rFonts w:ascii="Times New Roman" w:hAnsi="Times New Roman" w:cs="Times New Roman"/>
          <w:color w:val="0070C0"/>
          <w:sz w:val="28"/>
          <w:szCs w:val="28"/>
          <w:lang w:val="ru-RU"/>
        </w:rPr>
        <w:t xml:space="preserve"> !</w:t>
      </w:r>
      <w:proofErr w:type="gramEnd"/>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b/>
          <w:color w:val="FF0000"/>
          <w:sz w:val="28"/>
          <w:szCs w:val="28"/>
          <w:lang w:val="ru-RU"/>
        </w:rPr>
        <w:t>Дефектолог:</w:t>
      </w:r>
      <w:r w:rsidRPr="008464D9">
        <w:rPr>
          <w:rFonts w:ascii="Times New Roman" w:hAnsi="Times New Roman" w:cs="Times New Roman"/>
          <w:color w:val="FF0000"/>
          <w:sz w:val="28"/>
          <w:szCs w:val="28"/>
          <w:lang w:val="ru-RU"/>
        </w:rPr>
        <w:t xml:space="preserve"> </w:t>
      </w:r>
      <w:r w:rsidRPr="008464D9">
        <w:rPr>
          <w:rFonts w:ascii="Times New Roman" w:hAnsi="Times New Roman" w:cs="Times New Roman"/>
          <w:color w:val="0070C0"/>
          <w:sz w:val="28"/>
          <w:szCs w:val="28"/>
          <w:lang w:val="ru-RU"/>
        </w:rPr>
        <w:t>Постой, Волк, не ешь Колобка, хочешь, дети твои песенки пропоют?</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color w:val="0070C0"/>
          <w:sz w:val="28"/>
          <w:szCs w:val="28"/>
          <w:lang w:val="ru-RU"/>
        </w:rPr>
        <w:t xml:space="preserve"> Мы можем пропеть их громко и тихо.</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color w:val="0070C0"/>
          <w:sz w:val="28"/>
          <w:szCs w:val="28"/>
          <w:lang w:val="ru-RU"/>
        </w:rPr>
        <w:t xml:space="preserve"> ( По беззвучной артикуляции дети поют звуки</w:t>
      </w:r>
      <w:proofErr w:type="gramStart"/>
      <w:r w:rsidRPr="008464D9">
        <w:rPr>
          <w:rFonts w:ascii="Times New Roman" w:hAnsi="Times New Roman" w:cs="Times New Roman"/>
          <w:color w:val="0070C0"/>
          <w:sz w:val="28"/>
          <w:szCs w:val="28"/>
          <w:lang w:val="ru-RU"/>
        </w:rPr>
        <w:t xml:space="preserve"> А</w:t>
      </w:r>
      <w:proofErr w:type="gramEnd"/>
      <w:r w:rsidRPr="008464D9">
        <w:rPr>
          <w:rFonts w:ascii="Times New Roman" w:hAnsi="Times New Roman" w:cs="Times New Roman"/>
          <w:color w:val="0070C0"/>
          <w:sz w:val="28"/>
          <w:szCs w:val="28"/>
          <w:lang w:val="ru-RU"/>
        </w:rPr>
        <w:t>, У, И тихо и громко).</w:t>
      </w:r>
    </w:p>
    <w:p w:rsidR="008464D9" w:rsidRPr="008464D9" w:rsidRDefault="008464D9" w:rsidP="00A57457">
      <w:pPr>
        <w:tabs>
          <w:tab w:val="left" w:pos="2955"/>
        </w:tabs>
        <w:spacing w:line="240" w:lineRule="auto"/>
        <w:rPr>
          <w:rFonts w:ascii="Times New Roman" w:hAnsi="Times New Roman" w:cs="Times New Roman"/>
          <w:sz w:val="28"/>
          <w:szCs w:val="28"/>
          <w:lang w:val="ru-RU"/>
        </w:rPr>
      </w:pPr>
    </w:p>
    <w:p w:rsidR="008464D9" w:rsidRPr="00A47A04" w:rsidRDefault="008464D9" w:rsidP="008464D9">
      <w:pPr>
        <w:rPr>
          <w:rFonts w:ascii="Times New Roman" w:hAnsi="Times New Roman" w:cs="Times New Roman"/>
          <w:sz w:val="28"/>
          <w:szCs w:val="28"/>
        </w:rPr>
      </w:pPr>
      <w:r w:rsidRPr="00A47A04">
        <w:rPr>
          <w:rFonts w:ascii="Times New Roman" w:hAnsi="Times New Roman" w:cs="Times New Roman"/>
          <w:noProof/>
          <w:sz w:val="28"/>
          <w:szCs w:val="28"/>
          <w:lang w:val="ru-RU" w:eastAsia="ru-RU"/>
        </w:rPr>
        <w:lastRenderedPageBreak/>
        <w:drawing>
          <wp:inline distT="0" distB="0" distL="0" distR="0">
            <wp:extent cx="5942965" cy="2828925"/>
            <wp:effectExtent l="19050" t="0" r="635" b="0"/>
            <wp:docPr id="2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206_113636.jpg"/>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2827716"/>
                    </a:xfrm>
                    <a:prstGeom prst="rect">
                      <a:avLst/>
                    </a:prstGeom>
                  </pic:spPr>
                </pic:pic>
              </a:graphicData>
            </a:graphic>
          </wp:inline>
        </w:drawing>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A47A04">
        <w:rPr>
          <w:rFonts w:ascii="Times New Roman" w:hAnsi="Times New Roman" w:cs="Times New Roman"/>
          <w:b/>
          <w:color w:val="FF0000"/>
          <w:sz w:val="28"/>
          <w:szCs w:val="28"/>
        </w:rPr>
        <w:t xml:space="preserve"> </w:t>
      </w:r>
      <w:r w:rsidRPr="008464D9">
        <w:rPr>
          <w:rFonts w:ascii="Times New Roman" w:hAnsi="Times New Roman" w:cs="Times New Roman"/>
          <w:b/>
          <w:color w:val="FF0000"/>
          <w:sz w:val="28"/>
          <w:szCs w:val="28"/>
          <w:lang w:val="ru-RU"/>
        </w:rPr>
        <w:t>«Разложите картинки</w:t>
      </w:r>
      <w:r w:rsidRPr="008464D9">
        <w:rPr>
          <w:rFonts w:ascii="Times New Roman" w:hAnsi="Times New Roman" w:cs="Times New Roman"/>
          <w:b/>
          <w:color w:val="0070C0"/>
          <w:sz w:val="28"/>
          <w:szCs w:val="28"/>
          <w:lang w:val="ru-RU"/>
        </w:rPr>
        <w:t>».</w:t>
      </w:r>
      <w:r w:rsidRPr="008464D9">
        <w:rPr>
          <w:rFonts w:ascii="Times New Roman" w:hAnsi="Times New Roman" w:cs="Times New Roman"/>
          <w:color w:val="0070C0"/>
          <w:sz w:val="28"/>
          <w:szCs w:val="28"/>
          <w:lang w:val="ru-RU"/>
        </w:rPr>
        <w:t xml:space="preserve"> (Картинки с гласными</w:t>
      </w:r>
      <w:proofErr w:type="gramStart"/>
      <w:r w:rsidRPr="008464D9">
        <w:rPr>
          <w:rFonts w:ascii="Times New Roman" w:hAnsi="Times New Roman" w:cs="Times New Roman"/>
          <w:color w:val="0070C0"/>
          <w:sz w:val="28"/>
          <w:szCs w:val="28"/>
          <w:lang w:val="ru-RU"/>
        </w:rPr>
        <w:t xml:space="preserve"> А</w:t>
      </w:r>
      <w:proofErr w:type="gramEnd"/>
      <w:r w:rsidRPr="008464D9">
        <w:rPr>
          <w:rFonts w:ascii="Times New Roman" w:hAnsi="Times New Roman" w:cs="Times New Roman"/>
          <w:color w:val="0070C0"/>
          <w:sz w:val="28"/>
          <w:szCs w:val="28"/>
          <w:lang w:val="ru-RU"/>
        </w:rPr>
        <w:t>, У, И в начале слова):</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color w:val="0070C0"/>
          <w:sz w:val="28"/>
          <w:szCs w:val="28"/>
          <w:lang w:val="ru-RU"/>
        </w:rPr>
        <w:t xml:space="preserve"> иглы, абрикос</w:t>
      </w:r>
      <w:proofErr w:type="gramStart"/>
      <w:r w:rsidRPr="008464D9">
        <w:rPr>
          <w:rFonts w:ascii="Times New Roman" w:hAnsi="Times New Roman" w:cs="Times New Roman"/>
          <w:color w:val="0070C0"/>
          <w:sz w:val="28"/>
          <w:szCs w:val="28"/>
          <w:lang w:val="ru-RU"/>
        </w:rPr>
        <w:t xml:space="preserve"> ,</w:t>
      </w:r>
      <w:proofErr w:type="gramEnd"/>
      <w:r w:rsidRPr="008464D9">
        <w:rPr>
          <w:rFonts w:ascii="Times New Roman" w:hAnsi="Times New Roman" w:cs="Times New Roman"/>
          <w:color w:val="0070C0"/>
          <w:sz w:val="28"/>
          <w:szCs w:val="28"/>
          <w:lang w:val="ru-RU"/>
        </w:rPr>
        <w:t>апельсин, игрушка, автобус, утка, утюг, улитка, индюк, арбуз.</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b/>
          <w:color w:val="FF0000"/>
          <w:sz w:val="28"/>
          <w:szCs w:val="28"/>
          <w:lang w:val="ru-RU"/>
        </w:rPr>
        <w:t xml:space="preserve"> Дефектолог</w:t>
      </w:r>
      <w:r w:rsidRPr="008464D9">
        <w:rPr>
          <w:rFonts w:ascii="Times New Roman" w:hAnsi="Times New Roman" w:cs="Times New Roman"/>
          <w:color w:val="FF0000"/>
          <w:sz w:val="28"/>
          <w:szCs w:val="28"/>
          <w:lang w:val="ru-RU"/>
        </w:rPr>
        <w:t xml:space="preserve">: </w:t>
      </w:r>
      <w:r w:rsidRPr="008464D9">
        <w:rPr>
          <w:rFonts w:ascii="Times New Roman" w:hAnsi="Times New Roman" w:cs="Times New Roman"/>
          <w:color w:val="0070C0"/>
          <w:sz w:val="28"/>
          <w:szCs w:val="28"/>
          <w:lang w:val="ru-RU"/>
        </w:rPr>
        <w:t>Покатился Колобок дальше и увидел в лесу Белку.</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b/>
          <w:color w:val="FF0000"/>
          <w:sz w:val="28"/>
          <w:szCs w:val="28"/>
          <w:lang w:val="ru-RU"/>
        </w:rPr>
        <w:t>Колобок:</w:t>
      </w:r>
      <w:r w:rsidRPr="008464D9">
        <w:rPr>
          <w:rFonts w:ascii="Times New Roman" w:hAnsi="Times New Roman" w:cs="Times New Roman"/>
          <w:sz w:val="28"/>
          <w:szCs w:val="28"/>
          <w:lang w:val="ru-RU"/>
        </w:rPr>
        <w:t xml:space="preserve"> </w:t>
      </w:r>
      <w:r w:rsidRPr="008464D9">
        <w:rPr>
          <w:rFonts w:ascii="Times New Roman" w:hAnsi="Times New Roman" w:cs="Times New Roman"/>
          <w:color w:val="0070C0"/>
          <w:sz w:val="28"/>
          <w:szCs w:val="28"/>
          <w:lang w:val="ru-RU"/>
        </w:rPr>
        <w:t>Здравствуй, Белочка, ты что грустишь?</w:t>
      </w:r>
    </w:p>
    <w:p w:rsidR="008464D9" w:rsidRPr="008464D9" w:rsidRDefault="008464D9" w:rsidP="00A57457">
      <w:pPr>
        <w:spacing w:after="0" w:line="240" w:lineRule="auto"/>
        <w:rPr>
          <w:rFonts w:ascii="Times New Roman" w:hAnsi="Times New Roman" w:cs="Times New Roman"/>
          <w:sz w:val="28"/>
          <w:szCs w:val="28"/>
          <w:lang w:val="ru-RU"/>
        </w:rPr>
      </w:pPr>
      <w:r w:rsidRPr="008464D9">
        <w:rPr>
          <w:rFonts w:ascii="Times New Roman" w:hAnsi="Times New Roman" w:cs="Times New Roman"/>
          <w:b/>
          <w:color w:val="FF0000"/>
          <w:sz w:val="28"/>
          <w:szCs w:val="28"/>
          <w:lang w:val="ru-RU"/>
        </w:rPr>
        <w:t xml:space="preserve">Белка: </w:t>
      </w:r>
      <w:r w:rsidRPr="008464D9">
        <w:rPr>
          <w:rFonts w:ascii="Times New Roman" w:hAnsi="Times New Roman" w:cs="Times New Roman"/>
          <w:color w:val="0070C0"/>
          <w:sz w:val="28"/>
          <w:szCs w:val="28"/>
          <w:lang w:val="ru-RU"/>
        </w:rPr>
        <w:t>У меня пять бельчат, они голодные сидят. Ребята, соберите столько орехов, чтобы каждому бельчонку досталось по одному ореху.</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b/>
          <w:color w:val="FF0000"/>
          <w:sz w:val="28"/>
          <w:szCs w:val="28"/>
          <w:lang w:val="ru-RU"/>
        </w:rPr>
        <w:t xml:space="preserve">Дефектолог: </w:t>
      </w:r>
      <w:r w:rsidRPr="008464D9">
        <w:rPr>
          <w:rFonts w:ascii="Times New Roman" w:hAnsi="Times New Roman" w:cs="Times New Roman"/>
          <w:color w:val="0070C0"/>
          <w:sz w:val="28"/>
          <w:szCs w:val="28"/>
          <w:lang w:val="ru-RU"/>
        </w:rPr>
        <w:t>Сколько надо собрать орехов?</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b/>
          <w:color w:val="FF0000"/>
          <w:sz w:val="28"/>
          <w:szCs w:val="28"/>
          <w:lang w:val="ru-RU"/>
        </w:rPr>
        <w:t>Дети:</w:t>
      </w:r>
      <w:r w:rsidRPr="008464D9">
        <w:rPr>
          <w:rFonts w:ascii="Times New Roman" w:hAnsi="Times New Roman" w:cs="Times New Roman"/>
          <w:sz w:val="28"/>
          <w:szCs w:val="28"/>
          <w:lang w:val="ru-RU"/>
        </w:rPr>
        <w:t xml:space="preserve"> </w:t>
      </w:r>
      <w:r w:rsidRPr="008464D9">
        <w:rPr>
          <w:rFonts w:ascii="Times New Roman" w:hAnsi="Times New Roman" w:cs="Times New Roman"/>
          <w:color w:val="0070C0"/>
          <w:sz w:val="28"/>
          <w:szCs w:val="28"/>
          <w:lang w:val="ru-RU"/>
        </w:rPr>
        <w:t>Пять орехов.</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color w:val="0070C0"/>
          <w:sz w:val="28"/>
          <w:szCs w:val="28"/>
          <w:lang w:val="ru-RU"/>
        </w:rPr>
        <w:t xml:space="preserve"> Хором пересчитывают орехи и складывают в корзинку.</w:t>
      </w:r>
    </w:p>
    <w:p w:rsidR="008464D9" w:rsidRPr="008464D9" w:rsidRDefault="008464D9" w:rsidP="00A57457">
      <w:pPr>
        <w:spacing w:after="0" w:line="240" w:lineRule="auto"/>
        <w:rPr>
          <w:rFonts w:ascii="Times New Roman" w:hAnsi="Times New Roman" w:cs="Times New Roman"/>
          <w:sz w:val="28"/>
          <w:szCs w:val="28"/>
          <w:lang w:val="ru-RU"/>
        </w:rPr>
      </w:pPr>
      <w:r w:rsidRPr="008464D9">
        <w:rPr>
          <w:rFonts w:ascii="Times New Roman" w:hAnsi="Times New Roman" w:cs="Times New Roman"/>
          <w:b/>
          <w:color w:val="FF0000"/>
          <w:sz w:val="28"/>
          <w:szCs w:val="28"/>
          <w:lang w:val="ru-RU"/>
        </w:rPr>
        <w:t xml:space="preserve">Белка: </w:t>
      </w:r>
      <w:r w:rsidRPr="008464D9">
        <w:rPr>
          <w:rFonts w:ascii="Times New Roman" w:hAnsi="Times New Roman" w:cs="Times New Roman"/>
          <w:color w:val="0070C0"/>
          <w:sz w:val="28"/>
          <w:szCs w:val="28"/>
          <w:lang w:val="ru-RU"/>
        </w:rPr>
        <w:t>Спасибо.</w:t>
      </w:r>
    </w:p>
    <w:p w:rsidR="008464D9" w:rsidRPr="008464D9" w:rsidRDefault="008464D9" w:rsidP="00A57457">
      <w:pPr>
        <w:spacing w:after="0" w:line="240" w:lineRule="auto"/>
        <w:rPr>
          <w:rFonts w:ascii="Times New Roman" w:hAnsi="Times New Roman" w:cs="Times New Roman"/>
          <w:sz w:val="28"/>
          <w:szCs w:val="28"/>
          <w:lang w:val="ru-RU"/>
        </w:rPr>
      </w:pPr>
      <w:r w:rsidRPr="008464D9">
        <w:rPr>
          <w:rFonts w:ascii="Times New Roman" w:hAnsi="Times New Roman" w:cs="Times New Roman"/>
          <w:b/>
          <w:color w:val="FF0000"/>
          <w:sz w:val="28"/>
          <w:szCs w:val="28"/>
          <w:lang w:val="ru-RU"/>
        </w:rPr>
        <w:t>Дефектолог:</w:t>
      </w:r>
      <w:r w:rsidRPr="008464D9">
        <w:rPr>
          <w:rFonts w:ascii="Times New Roman" w:hAnsi="Times New Roman" w:cs="Times New Roman"/>
          <w:color w:val="FF0000"/>
          <w:sz w:val="28"/>
          <w:szCs w:val="28"/>
          <w:lang w:val="ru-RU"/>
        </w:rPr>
        <w:t xml:space="preserve"> </w:t>
      </w:r>
      <w:r w:rsidRPr="008464D9">
        <w:rPr>
          <w:rFonts w:ascii="Times New Roman" w:hAnsi="Times New Roman" w:cs="Times New Roman"/>
          <w:color w:val="0070C0"/>
          <w:sz w:val="28"/>
          <w:szCs w:val="28"/>
          <w:lang w:val="ru-RU"/>
        </w:rPr>
        <w:t>Белочка, поиграй с нами.</w:t>
      </w:r>
    </w:p>
    <w:p w:rsidR="008464D9" w:rsidRPr="00A47A04" w:rsidRDefault="008464D9" w:rsidP="00A57457">
      <w:pPr>
        <w:spacing w:after="0" w:line="240" w:lineRule="auto"/>
        <w:rPr>
          <w:rFonts w:ascii="Times New Roman" w:hAnsi="Times New Roman" w:cs="Times New Roman"/>
          <w:sz w:val="28"/>
          <w:szCs w:val="28"/>
        </w:rPr>
      </w:pPr>
      <w:proofErr w:type="spellStart"/>
      <w:proofErr w:type="gramStart"/>
      <w:r w:rsidRPr="00A47A04">
        <w:rPr>
          <w:rFonts w:ascii="Times New Roman" w:hAnsi="Times New Roman" w:cs="Times New Roman"/>
          <w:b/>
          <w:color w:val="FF0000"/>
          <w:sz w:val="28"/>
          <w:szCs w:val="28"/>
        </w:rPr>
        <w:t>Упражнения</w:t>
      </w:r>
      <w:proofErr w:type="spellEnd"/>
      <w:r w:rsidRPr="00A47A04">
        <w:rPr>
          <w:rFonts w:ascii="Times New Roman" w:hAnsi="Times New Roman" w:cs="Times New Roman"/>
          <w:b/>
          <w:color w:val="FF0000"/>
          <w:sz w:val="28"/>
          <w:szCs w:val="28"/>
        </w:rPr>
        <w:t xml:space="preserve"> с </w:t>
      </w:r>
      <w:proofErr w:type="spellStart"/>
      <w:r w:rsidRPr="00A47A04">
        <w:rPr>
          <w:rFonts w:ascii="Times New Roman" w:hAnsi="Times New Roman" w:cs="Times New Roman"/>
          <w:b/>
          <w:color w:val="FF0000"/>
          <w:sz w:val="28"/>
          <w:szCs w:val="28"/>
        </w:rPr>
        <w:t>орехами</w:t>
      </w:r>
      <w:proofErr w:type="spellEnd"/>
      <w:r w:rsidRPr="00A47A04">
        <w:rPr>
          <w:rFonts w:ascii="Times New Roman" w:hAnsi="Times New Roman" w:cs="Times New Roman"/>
          <w:color w:val="0070C0"/>
          <w:sz w:val="28"/>
          <w:szCs w:val="28"/>
        </w:rPr>
        <w:t>.</w:t>
      </w:r>
      <w:proofErr w:type="gramEnd"/>
      <w:r w:rsidRPr="00A47A04">
        <w:rPr>
          <w:rFonts w:ascii="Times New Roman" w:hAnsi="Times New Roman" w:cs="Times New Roman"/>
          <w:color w:val="0070C0"/>
          <w:sz w:val="28"/>
          <w:szCs w:val="28"/>
        </w:rPr>
        <w:t xml:space="preserve"> </w:t>
      </w:r>
      <w:proofErr w:type="spellStart"/>
      <w:proofErr w:type="gramStart"/>
      <w:r w:rsidRPr="00A47A04">
        <w:rPr>
          <w:rFonts w:ascii="Times New Roman" w:hAnsi="Times New Roman" w:cs="Times New Roman"/>
          <w:color w:val="0070C0"/>
          <w:sz w:val="28"/>
          <w:szCs w:val="28"/>
        </w:rPr>
        <w:t>Самомассаж</w:t>
      </w:r>
      <w:proofErr w:type="spellEnd"/>
      <w:r w:rsidRPr="00A47A04">
        <w:rPr>
          <w:rFonts w:ascii="Times New Roman" w:hAnsi="Times New Roman" w:cs="Times New Roman"/>
          <w:color w:val="0070C0"/>
          <w:sz w:val="28"/>
          <w:szCs w:val="28"/>
        </w:rPr>
        <w:t>.</w:t>
      </w:r>
      <w:proofErr w:type="gramEnd"/>
    </w:p>
    <w:p w:rsidR="008464D9" w:rsidRPr="00A47A04" w:rsidRDefault="008464D9" w:rsidP="008464D9">
      <w:pPr>
        <w:rPr>
          <w:rFonts w:ascii="Times New Roman" w:hAnsi="Times New Roman" w:cs="Times New Roman"/>
          <w:sz w:val="28"/>
          <w:szCs w:val="28"/>
        </w:rPr>
      </w:pPr>
      <w:r w:rsidRPr="00A47A04">
        <w:rPr>
          <w:rFonts w:ascii="Times New Roman" w:hAnsi="Times New Roman" w:cs="Times New Roman"/>
          <w:noProof/>
          <w:sz w:val="28"/>
          <w:szCs w:val="28"/>
          <w:lang w:val="ru-RU" w:eastAsia="ru-RU"/>
        </w:rPr>
        <w:drawing>
          <wp:inline distT="0" distB="0" distL="0" distR="0">
            <wp:extent cx="5943599" cy="3362325"/>
            <wp:effectExtent l="19050" t="0" r="1" b="0"/>
            <wp:docPr id="3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206_113500.jpg"/>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3360529"/>
                    </a:xfrm>
                    <a:prstGeom prst="rect">
                      <a:avLst/>
                    </a:prstGeom>
                  </pic:spPr>
                </pic:pic>
              </a:graphicData>
            </a:graphic>
          </wp:inline>
        </w:drawing>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color w:val="0070C0"/>
          <w:sz w:val="28"/>
          <w:szCs w:val="28"/>
          <w:lang w:val="ru-RU"/>
        </w:rPr>
        <w:lastRenderedPageBreak/>
        <w:t>Возьмите орех двумя пальцами, покажите мне. Покатился колобок дальше и запел свою песенку.</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color w:val="0070C0"/>
          <w:sz w:val="28"/>
          <w:szCs w:val="28"/>
          <w:lang w:val="ru-RU"/>
        </w:rPr>
        <w:t xml:space="preserve"> Дети поют песенку Колобка, катая орехи по ладони</w:t>
      </w:r>
      <w:proofErr w:type="gramStart"/>
      <w:r w:rsidRPr="008464D9">
        <w:rPr>
          <w:rFonts w:ascii="Times New Roman" w:hAnsi="Times New Roman" w:cs="Times New Roman"/>
          <w:color w:val="0070C0"/>
          <w:sz w:val="28"/>
          <w:szCs w:val="28"/>
          <w:lang w:val="ru-RU"/>
        </w:rPr>
        <w:t xml:space="preserve"> .</w:t>
      </w:r>
      <w:proofErr w:type="gramEnd"/>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color w:val="0070C0"/>
          <w:sz w:val="28"/>
          <w:szCs w:val="28"/>
          <w:lang w:val="ru-RU"/>
        </w:rPr>
        <w:t xml:space="preserve"> Я Колобок, Колобок,</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color w:val="0070C0"/>
          <w:sz w:val="28"/>
          <w:szCs w:val="28"/>
          <w:lang w:val="ru-RU"/>
        </w:rPr>
        <w:t>Я от дедушки ушёл,</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color w:val="0070C0"/>
          <w:sz w:val="28"/>
          <w:szCs w:val="28"/>
          <w:lang w:val="ru-RU"/>
        </w:rPr>
        <w:t xml:space="preserve"> Я от бабушки ушёл.!</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b/>
          <w:color w:val="FF0000"/>
          <w:sz w:val="28"/>
          <w:szCs w:val="28"/>
          <w:lang w:val="ru-RU"/>
        </w:rPr>
        <w:t>Дефектолог:</w:t>
      </w:r>
      <w:r w:rsidRPr="008464D9">
        <w:rPr>
          <w:rFonts w:ascii="Times New Roman" w:hAnsi="Times New Roman" w:cs="Times New Roman"/>
          <w:sz w:val="28"/>
          <w:szCs w:val="28"/>
          <w:lang w:val="ru-RU"/>
        </w:rPr>
        <w:t xml:space="preserve"> </w:t>
      </w:r>
      <w:r w:rsidRPr="008464D9">
        <w:rPr>
          <w:rFonts w:ascii="Times New Roman" w:hAnsi="Times New Roman" w:cs="Times New Roman"/>
          <w:color w:val="0070C0"/>
          <w:sz w:val="28"/>
          <w:szCs w:val="28"/>
          <w:lang w:val="ru-RU"/>
        </w:rPr>
        <w:t>Побежал Колобок дальше.</w:t>
      </w:r>
    </w:p>
    <w:p w:rsidR="008464D9" w:rsidRPr="008464D9" w:rsidRDefault="008464D9" w:rsidP="00A57457">
      <w:pPr>
        <w:spacing w:after="0" w:line="240" w:lineRule="auto"/>
        <w:rPr>
          <w:rFonts w:ascii="Times New Roman" w:hAnsi="Times New Roman" w:cs="Times New Roman"/>
          <w:sz w:val="28"/>
          <w:szCs w:val="28"/>
          <w:lang w:val="ru-RU"/>
        </w:rPr>
      </w:pPr>
      <w:r w:rsidRPr="008464D9">
        <w:rPr>
          <w:rFonts w:ascii="Times New Roman" w:hAnsi="Times New Roman" w:cs="Times New Roman"/>
          <w:color w:val="0070C0"/>
          <w:sz w:val="28"/>
          <w:szCs w:val="28"/>
          <w:lang w:val="ru-RU"/>
        </w:rPr>
        <w:t>К нему идёт медведь большой</w:t>
      </w:r>
      <w:r w:rsidRPr="008464D9">
        <w:rPr>
          <w:rFonts w:ascii="Times New Roman" w:hAnsi="Times New Roman" w:cs="Times New Roman"/>
          <w:sz w:val="28"/>
          <w:szCs w:val="28"/>
          <w:lang w:val="ru-RU"/>
        </w:rPr>
        <w:t>.</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b/>
          <w:color w:val="FF0000"/>
          <w:sz w:val="28"/>
          <w:szCs w:val="28"/>
          <w:lang w:val="ru-RU"/>
        </w:rPr>
        <w:t>Медведь:</w:t>
      </w:r>
      <w:r w:rsidRPr="008464D9">
        <w:rPr>
          <w:rFonts w:ascii="Times New Roman" w:hAnsi="Times New Roman" w:cs="Times New Roman"/>
          <w:color w:val="FF0000"/>
          <w:sz w:val="28"/>
          <w:szCs w:val="28"/>
          <w:lang w:val="ru-RU"/>
        </w:rPr>
        <w:t xml:space="preserve"> </w:t>
      </w:r>
      <w:r w:rsidRPr="008464D9">
        <w:rPr>
          <w:rFonts w:ascii="Times New Roman" w:hAnsi="Times New Roman" w:cs="Times New Roman"/>
          <w:color w:val="0070C0"/>
          <w:sz w:val="28"/>
          <w:szCs w:val="28"/>
          <w:lang w:val="ru-RU"/>
        </w:rPr>
        <w:t>Колобок, Колобок, я тебя съем!</w:t>
      </w:r>
    </w:p>
    <w:p w:rsidR="008464D9" w:rsidRPr="00A47A04" w:rsidRDefault="008464D9" w:rsidP="008464D9">
      <w:pPr>
        <w:rPr>
          <w:rFonts w:ascii="Times New Roman" w:hAnsi="Times New Roman" w:cs="Times New Roman"/>
          <w:sz w:val="28"/>
          <w:szCs w:val="28"/>
        </w:rPr>
      </w:pPr>
      <w:r w:rsidRPr="00A47A04">
        <w:rPr>
          <w:rFonts w:ascii="Times New Roman" w:hAnsi="Times New Roman" w:cs="Times New Roman"/>
          <w:noProof/>
          <w:sz w:val="28"/>
          <w:szCs w:val="28"/>
          <w:lang w:val="ru-RU" w:eastAsia="ru-RU"/>
        </w:rPr>
        <w:drawing>
          <wp:inline distT="0" distB="0" distL="0" distR="0">
            <wp:extent cx="5942965" cy="3771900"/>
            <wp:effectExtent l="19050" t="0" r="635" b="0"/>
            <wp:docPr id="3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206_112923.jpg"/>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3770288"/>
                    </a:xfrm>
                    <a:prstGeom prst="rect">
                      <a:avLst/>
                    </a:prstGeom>
                  </pic:spPr>
                </pic:pic>
              </a:graphicData>
            </a:graphic>
          </wp:inline>
        </w:drawing>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b/>
          <w:color w:val="FF0000"/>
          <w:sz w:val="28"/>
          <w:szCs w:val="28"/>
          <w:lang w:val="ru-RU"/>
        </w:rPr>
        <w:t>Колобок:</w:t>
      </w:r>
      <w:r w:rsidRPr="008464D9">
        <w:rPr>
          <w:rFonts w:ascii="Times New Roman" w:hAnsi="Times New Roman" w:cs="Times New Roman"/>
          <w:color w:val="FF0000"/>
          <w:sz w:val="28"/>
          <w:szCs w:val="28"/>
          <w:lang w:val="ru-RU"/>
        </w:rPr>
        <w:t xml:space="preserve"> </w:t>
      </w:r>
      <w:r w:rsidRPr="008464D9">
        <w:rPr>
          <w:rFonts w:ascii="Times New Roman" w:hAnsi="Times New Roman" w:cs="Times New Roman"/>
          <w:color w:val="0070C0"/>
          <w:sz w:val="28"/>
          <w:szCs w:val="28"/>
          <w:lang w:val="ru-RU"/>
        </w:rPr>
        <w:t>Не спеши, успеешь скушать.</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color w:val="0070C0"/>
          <w:sz w:val="28"/>
          <w:szCs w:val="28"/>
          <w:lang w:val="ru-RU"/>
        </w:rPr>
        <w:t xml:space="preserve"> Хочешь считалочку послушать?</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color w:val="0070C0"/>
          <w:sz w:val="28"/>
          <w:szCs w:val="28"/>
          <w:lang w:val="ru-RU"/>
        </w:rPr>
        <w:t xml:space="preserve"> Речь с движением «Мишка».</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color w:val="0070C0"/>
          <w:sz w:val="28"/>
          <w:szCs w:val="28"/>
          <w:lang w:val="ru-RU"/>
        </w:rPr>
        <w:t xml:space="preserve"> За стеклянными дверями стоит мишка с пирогами.</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color w:val="0070C0"/>
          <w:sz w:val="28"/>
          <w:szCs w:val="28"/>
          <w:lang w:val="ru-RU"/>
        </w:rPr>
        <w:t xml:space="preserve"> -Здравствуй, Мишенька, дружок,</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color w:val="0070C0"/>
          <w:sz w:val="28"/>
          <w:szCs w:val="28"/>
          <w:lang w:val="ru-RU"/>
        </w:rPr>
        <w:t xml:space="preserve"> сколько стоит пирожок?</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color w:val="0070C0"/>
          <w:sz w:val="28"/>
          <w:szCs w:val="28"/>
          <w:lang w:val="ru-RU"/>
        </w:rPr>
        <w:t>-Пирожок-то стоит три,</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color w:val="0070C0"/>
          <w:sz w:val="28"/>
          <w:szCs w:val="28"/>
          <w:lang w:val="ru-RU"/>
        </w:rPr>
        <w:t xml:space="preserve"> А водить-то будешь ты</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color w:val="0070C0"/>
          <w:sz w:val="28"/>
          <w:szCs w:val="28"/>
          <w:lang w:val="ru-RU"/>
        </w:rPr>
        <w:t xml:space="preserve"> Ритмично хлопают.</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color w:val="0070C0"/>
          <w:sz w:val="28"/>
          <w:szCs w:val="28"/>
          <w:lang w:val="ru-RU"/>
        </w:rPr>
        <w:t xml:space="preserve"> Медведь рычит и бежит за детьми. Дети убегают на свои места.</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b/>
          <w:color w:val="FF0000"/>
          <w:sz w:val="28"/>
          <w:szCs w:val="28"/>
          <w:lang w:val="ru-RU"/>
        </w:rPr>
        <w:t>Дефектолог</w:t>
      </w:r>
      <w:r w:rsidRPr="008464D9">
        <w:rPr>
          <w:rFonts w:ascii="Times New Roman" w:hAnsi="Times New Roman" w:cs="Times New Roman"/>
          <w:color w:val="FF0000"/>
          <w:sz w:val="28"/>
          <w:szCs w:val="28"/>
          <w:lang w:val="ru-RU"/>
        </w:rPr>
        <w:t xml:space="preserve">: </w:t>
      </w:r>
      <w:r w:rsidRPr="008464D9">
        <w:rPr>
          <w:rFonts w:ascii="Times New Roman" w:hAnsi="Times New Roman" w:cs="Times New Roman"/>
          <w:color w:val="0070C0"/>
          <w:sz w:val="28"/>
          <w:szCs w:val="28"/>
          <w:lang w:val="ru-RU"/>
        </w:rPr>
        <w:t>Укатился Колобок, замелькал румяный бок.</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color w:val="0070C0"/>
          <w:sz w:val="28"/>
          <w:szCs w:val="28"/>
          <w:lang w:val="ru-RU"/>
        </w:rPr>
        <w:t>А медведь вслед побежал, но куда там, не догнал.</w:t>
      </w:r>
    </w:p>
    <w:p w:rsidR="008464D9" w:rsidRPr="008464D9" w:rsidRDefault="008464D9" w:rsidP="00A57457">
      <w:pPr>
        <w:spacing w:after="0" w:line="240" w:lineRule="auto"/>
        <w:rPr>
          <w:rFonts w:ascii="Times New Roman" w:hAnsi="Times New Roman" w:cs="Times New Roman"/>
          <w:sz w:val="28"/>
          <w:szCs w:val="28"/>
          <w:lang w:val="ru-RU"/>
        </w:rPr>
      </w:pPr>
      <w:r w:rsidRPr="008464D9">
        <w:rPr>
          <w:rFonts w:ascii="Times New Roman" w:hAnsi="Times New Roman" w:cs="Times New Roman"/>
          <w:color w:val="0070C0"/>
          <w:sz w:val="28"/>
          <w:szCs w:val="28"/>
          <w:lang w:val="ru-RU"/>
        </w:rPr>
        <w:t xml:space="preserve"> А навстречу, ой, ой, ой, шла лиса тропой лесной.</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b/>
          <w:color w:val="FF0000"/>
          <w:sz w:val="28"/>
          <w:szCs w:val="28"/>
          <w:lang w:val="ru-RU"/>
        </w:rPr>
        <w:t>Лиса:</w:t>
      </w:r>
      <w:r w:rsidRPr="008464D9">
        <w:rPr>
          <w:rFonts w:ascii="Times New Roman" w:hAnsi="Times New Roman" w:cs="Times New Roman"/>
          <w:sz w:val="28"/>
          <w:szCs w:val="28"/>
          <w:lang w:val="ru-RU"/>
        </w:rPr>
        <w:t xml:space="preserve"> </w:t>
      </w:r>
      <w:r w:rsidRPr="008464D9">
        <w:rPr>
          <w:rFonts w:ascii="Times New Roman" w:hAnsi="Times New Roman" w:cs="Times New Roman"/>
          <w:color w:val="0070C0"/>
          <w:sz w:val="28"/>
          <w:szCs w:val="28"/>
          <w:lang w:val="ru-RU"/>
        </w:rPr>
        <w:t>Как пригож ты, Колобок, как румян и весел!</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color w:val="0070C0"/>
          <w:sz w:val="28"/>
          <w:szCs w:val="28"/>
          <w:lang w:val="ru-RU"/>
        </w:rPr>
        <w:t xml:space="preserve"> Говорят, что ты, дружок, знаешь много песен.</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color w:val="0070C0"/>
          <w:sz w:val="28"/>
          <w:szCs w:val="28"/>
          <w:lang w:val="ru-RU"/>
        </w:rPr>
        <w:t xml:space="preserve"> Я хочу с  тобой дружить, тебя в подарок получить.</w:t>
      </w:r>
    </w:p>
    <w:p w:rsidR="008464D9" w:rsidRPr="00A47A04" w:rsidRDefault="008464D9" w:rsidP="008464D9">
      <w:pPr>
        <w:rPr>
          <w:rFonts w:ascii="Times New Roman" w:hAnsi="Times New Roman" w:cs="Times New Roman"/>
          <w:sz w:val="28"/>
          <w:szCs w:val="28"/>
        </w:rPr>
      </w:pPr>
      <w:r w:rsidRPr="00A47A04">
        <w:rPr>
          <w:rFonts w:ascii="Times New Roman" w:hAnsi="Times New Roman" w:cs="Times New Roman"/>
          <w:noProof/>
          <w:sz w:val="28"/>
          <w:szCs w:val="28"/>
          <w:lang w:val="ru-RU" w:eastAsia="ru-RU"/>
        </w:rPr>
        <w:lastRenderedPageBreak/>
        <w:drawing>
          <wp:inline distT="0" distB="0" distL="0" distR="0">
            <wp:extent cx="5942965" cy="4352925"/>
            <wp:effectExtent l="19050" t="0" r="635" b="0"/>
            <wp:docPr id="3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206_112421.jpg"/>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4351065"/>
                    </a:xfrm>
                    <a:prstGeom prst="rect">
                      <a:avLst/>
                    </a:prstGeom>
                  </pic:spPr>
                </pic:pic>
              </a:graphicData>
            </a:graphic>
          </wp:inline>
        </w:drawing>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b/>
          <w:color w:val="FF0000"/>
          <w:sz w:val="28"/>
          <w:szCs w:val="28"/>
          <w:lang w:val="ru-RU"/>
        </w:rPr>
        <w:t>Дефектолог:</w:t>
      </w:r>
      <w:r w:rsidRPr="008464D9">
        <w:rPr>
          <w:rFonts w:ascii="Times New Roman" w:hAnsi="Times New Roman" w:cs="Times New Roman"/>
          <w:color w:val="FF0000"/>
          <w:sz w:val="28"/>
          <w:szCs w:val="28"/>
          <w:lang w:val="ru-RU"/>
        </w:rPr>
        <w:t xml:space="preserve"> </w:t>
      </w:r>
      <w:r w:rsidRPr="008464D9">
        <w:rPr>
          <w:rFonts w:ascii="Times New Roman" w:hAnsi="Times New Roman" w:cs="Times New Roman"/>
          <w:color w:val="0070C0"/>
          <w:sz w:val="28"/>
          <w:szCs w:val="28"/>
          <w:lang w:val="ru-RU"/>
        </w:rPr>
        <w:t>Нам всем колобок тоже очень понравился.</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color w:val="0070C0"/>
          <w:sz w:val="28"/>
          <w:szCs w:val="28"/>
          <w:lang w:val="ru-RU"/>
        </w:rPr>
        <w:t>Давайте, все вместе сделаем портрет Колобка.</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color w:val="0070C0"/>
          <w:sz w:val="28"/>
          <w:szCs w:val="28"/>
          <w:lang w:val="ru-RU"/>
        </w:rPr>
        <w:t>(Дети из частей составляют портрет Колобка)</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b/>
          <w:color w:val="FF0000"/>
          <w:sz w:val="28"/>
          <w:szCs w:val="28"/>
          <w:lang w:val="ru-RU"/>
        </w:rPr>
        <w:t>Дефектолог</w:t>
      </w:r>
      <w:r w:rsidRPr="008464D9">
        <w:rPr>
          <w:rFonts w:ascii="Times New Roman" w:hAnsi="Times New Roman" w:cs="Times New Roman"/>
          <w:b/>
          <w:color w:val="0070C0"/>
          <w:sz w:val="28"/>
          <w:szCs w:val="28"/>
          <w:lang w:val="ru-RU"/>
        </w:rPr>
        <w:t>:</w:t>
      </w:r>
      <w:r w:rsidRPr="008464D9">
        <w:rPr>
          <w:rFonts w:ascii="Times New Roman" w:hAnsi="Times New Roman" w:cs="Times New Roman"/>
          <w:color w:val="0070C0"/>
          <w:sz w:val="28"/>
          <w:szCs w:val="28"/>
          <w:lang w:val="ru-RU"/>
        </w:rPr>
        <w:t xml:space="preserve"> Каким получился наш Колобок?</w:t>
      </w:r>
    </w:p>
    <w:p w:rsidR="008464D9" w:rsidRPr="008464D9" w:rsidRDefault="008464D9" w:rsidP="00A57457">
      <w:pPr>
        <w:spacing w:after="0" w:line="240" w:lineRule="auto"/>
        <w:rPr>
          <w:rFonts w:ascii="Times New Roman" w:hAnsi="Times New Roman" w:cs="Times New Roman"/>
          <w:color w:val="0070C0"/>
          <w:sz w:val="28"/>
          <w:szCs w:val="28"/>
          <w:lang w:val="ru-RU"/>
        </w:rPr>
      </w:pPr>
      <w:r w:rsidRPr="008464D9">
        <w:rPr>
          <w:rFonts w:ascii="Times New Roman" w:hAnsi="Times New Roman" w:cs="Times New Roman"/>
          <w:b/>
          <w:color w:val="FF0000"/>
          <w:sz w:val="28"/>
          <w:szCs w:val="28"/>
          <w:lang w:val="ru-RU"/>
        </w:rPr>
        <w:t>Дети:</w:t>
      </w:r>
      <w:r w:rsidRPr="008464D9">
        <w:rPr>
          <w:rFonts w:ascii="Times New Roman" w:hAnsi="Times New Roman" w:cs="Times New Roman"/>
          <w:sz w:val="28"/>
          <w:szCs w:val="28"/>
          <w:lang w:val="ru-RU"/>
        </w:rPr>
        <w:t xml:space="preserve"> </w:t>
      </w:r>
      <w:r w:rsidRPr="008464D9">
        <w:rPr>
          <w:rFonts w:ascii="Times New Roman" w:hAnsi="Times New Roman" w:cs="Times New Roman"/>
          <w:color w:val="0070C0"/>
          <w:sz w:val="28"/>
          <w:szCs w:val="28"/>
          <w:lang w:val="ru-RU"/>
        </w:rPr>
        <w:t>Красивым, весёлым, румяным.</w:t>
      </w:r>
    </w:p>
    <w:p w:rsidR="008464D9" w:rsidRPr="008464D9" w:rsidRDefault="008464D9" w:rsidP="00A57457">
      <w:pPr>
        <w:spacing w:after="0" w:line="240" w:lineRule="auto"/>
        <w:rPr>
          <w:rFonts w:ascii="Times New Roman" w:hAnsi="Times New Roman" w:cs="Times New Roman"/>
          <w:sz w:val="28"/>
          <w:szCs w:val="28"/>
          <w:lang w:val="ru-RU"/>
        </w:rPr>
      </w:pPr>
      <w:r w:rsidRPr="008464D9">
        <w:rPr>
          <w:rFonts w:ascii="Times New Roman" w:hAnsi="Times New Roman" w:cs="Times New Roman"/>
          <w:b/>
          <w:sz w:val="28"/>
          <w:szCs w:val="28"/>
          <w:lang w:val="ru-RU"/>
        </w:rPr>
        <w:t xml:space="preserve"> </w:t>
      </w:r>
      <w:r w:rsidRPr="008464D9">
        <w:rPr>
          <w:rFonts w:ascii="Times New Roman" w:hAnsi="Times New Roman" w:cs="Times New Roman"/>
          <w:b/>
          <w:color w:val="FF0000"/>
          <w:sz w:val="28"/>
          <w:szCs w:val="28"/>
          <w:lang w:val="ru-RU"/>
        </w:rPr>
        <w:t>Дефектолог</w:t>
      </w:r>
      <w:r w:rsidRPr="008464D9">
        <w:rPr>
          <w:rFonts w:ascii="Times New Roman" w:hAnsi="Times New Roman" w:cs="Times New Roman"/>
          <w:b/>
          <w:color w:val="0070C0"/>
          <w:sz w:val="28"/>
          <w:szCs w:val="28"/>
          <w:lang w:val="ru-RU"/>
        </w:rPr>
        <w:t>:</w:t>
      </w:r>
      <w:r w:rsidRPr="008464D9">
        <w:rPr>
          <w:rFonts w:ascii="Times New Roman" w:hAnsi="Times New Roman" w:cs="Times New Roman"/>
          <w:color w:val="0070C0"/>
          <w:sz w:val="28"/>
          <w:szCs w:val="28"/>
          <w:lang w:val="ru-RU"/>
        </w:rPr>
        <w:t xml:space="preserve"> Пора нашему Колобку вернуться к дедушке и бабушке. </w:t>
      </w:r>
    </w:p>
    <w:p w:rsidR="008464D9" w:rsidRPr="008464D9" w:rsidRDefault="00A57457" w:rsidP="00A57457">
      <w:pPr>
        <w:spacing w:after="0" w:line="240" w:lineRule="auto"/>
        <w:rPr>
          <w:rFonts w:ascii="Times New Roman" w:hAnsi="Times New Roman" w:cs="Times New Roman"/>
          <w:sz w:val="28"/>
          <w:szCs w:val="28"/>
          <w:lang w:val="ru-RU"/>
        </w:rPr>
      </w:pPr>
      <w:r>
        <w:rPr>
          <w:rFonts w:ascii="Times New Roman" w:hAnsi="Times New Roman" w:cs="Times New Roman"/>
          <w:b/>
          <w:noProof/>
          <w:color w:val="FF0000"/>
          <w:sz w:val="28"/>
          <w:szCs w:val="28"/>
          <w:lang w:val="ru-RU" w:eastAsia="ru-RU"/>
        </w:rPr>
        <w:drawing>
          <wp:anchor distT="0" distB="0" distL="114300" distR="114300" simplePos="0" relativeHeight="251678720" behindDoc="1" locked="0" layoutInCell="1" allowOverlap="1">
            <wp:simplePos x="0" y="0"/>
            <wp:positionH relativeFrom="column">
              <wp:posOffset>-32385</wp:posOffset>
            </wp:positionH>
            <wp:positionV relativeFrom="paragraph">
              <wp:posOffset>924560</wp:posOffset>
            </wp:positionV>
            <wp:extent cx="5940425" cy="2066925"/>
            <wp:effectExtent l="19050" t="0" r="3175" b="0"/>
            <wp:wrapTight wrapText="bothSides">
              <wp:wrapPolygon edited="0">
                <wp:start x="-69" y="0"/>
                <wp:lineTo x="-69" y="21500"/>
                <wp:lineTo x="21612" y="21500"/>
                <wp:lineTo x="21612" y="0"/>
                <wp:lineTo x="-69" y="0"/>
              </wp:wrapPolygon>
            </wp:wrapTight>
            <wp:docPr id="146" name="Рисунок 145" descr="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10" cstate="print"/>
                    <a:stretch>
                      <a:fillRect/>
                    </a:stretch>
                  </pic:blipFill>
                  <pic:spPr>
                    <a:xfrm>
                      <a:off x="0" y="0"/>
                      <a:ext cx="5940425" cy="2066925"/>
                    </a:xfrm>
                    <a:prstGeom prst="rect">
                      <a:avLst/>
                    </a:prstGeom>
                  </pic:spPr>
                </pic:pic>
              </a:graphicData>
            </a:graphic>
          </wp:anchor>
        </w:drawing>
      </w:r>
      <w:r w:rsidR="008464D9" w:rsidRPr="008464D9">
        <w:rPr>
          <w:rFonts w:ascii="Times New Roman" w:hAnsi="Times New Roman" w:cs="Times New Roman"/>
          <w:b/>
          <w:color w:val="FF0000"/>
          <w:sz w:val="28"/>
          <w:szCs w:val="28"/>
          <w:lang w:val="ru-RU"/>
        </w:rPr>
        <w:t>Дефектолог</w:t>
      </w:r>
      <w:r w:rsidR="008464D9" w:rsidRPr="008464D9">
        <w:rPr>
          <w:rFonts w:ascii="Times New Roman" w:hAnsi="Times New Roman" w:cs="Times New Roman"/>
          <w:b/>
          <w:color w:val="0070C0"/>
          <w:sz w:val="28"/>
          <w:szCs w:val="28"/>
          <w:lang w:val="ru-RU"/>
        </w:rPr>
        <w:t>:</w:t>
      </w:r>
      <w:r w:rsidR="008464D9" w:rsidRPr="008464D9">
        <w:rPr>
          <w:rFonts w:ascii="Times New Roman" w:hAnsi="Times New Roman" w:cs="Times New Roman"/>
          <w:color w:val="0070C0"/>
          <w:sz w:val="28"/>
          <w:szCs w:val="28"/>
          <w:lang w:val="ru-RU"/>
        </w:rPr>
        <w:t xml:space="preserve"> Вам понравилась сказка?  </w:t>
      </w:r>
    </w:p>
    <w:p w:rsidR="001220A7" w:rsidRDefault="008464D9" w:rsidP="00A57457">
      <w:pPr>
        <w:spacing w:after="0" w:line="240" w:lineRule="auto"/>
        <w:jc w:val="both"/>
        <w:rPr>
          <w:rFonts w:ascii="Times New Roman" w:hAnsi="Times New Roman" w:cs="Times New Roman"/>
          <w:color w:val="0070C0"/>
          <w:sz w:val="28"/>
          <w:szCs w:val="28"/>
          <w:lang w:val="ru-RU"/>
        </w:rPr>
      </w:pPr>
      <w:r w:rsidRPr="008464D9">
        <w:rPr>
          <w:rFonts w:ascii="Times New Roman" w:hAnsi="Times New Roman" w:cs="Times New Roman"/>
          <w:color w:val="0070C0"/>
          <w:sz w:val="28"/>
          <w:szCs w:val="28"/>
          <w:lang w:val="ru-RU"/>
        </w:rPr>
        <w:t xml:space="preserve"> Вот и сказочке конец, а кто слушал – молодец!</w:t>
      </w:r>
    </w:p>
    <w:p w:rsidR="001220A7" w:rsidRPr="001220A7" w:rsidRDefault="001220A7" w:rsidP="001220A7">
      <w:pPr>
        <w:spacing w:after="0"/>
        <w:jc w:val="both"/>
        <w:rPr>
          <w:rFonts w:ascii="Times New Roman" w:hAnsi="Times New Roman" w:cs="Times New Roman"/>
          <w:color w:val="0070C0"/>
          <w:sz w:val="28"/>
          <w:szCs w:val="28"/>
          <w:lang w:val="ru-RU"/>
        </w:rPr>
      </w:pPr>
    </w:p>
    <w:p w:rsidR="00A57457" w:rsidRDefault="00A57457" w:rsidP="004419A7">
      <w:pPr>
        <w:widowControl w:val="0"/>
        <w:autoSpaceDE w:val="0"/>
        <w:autoSpaceDN w:val="0"/>
        <w:adjustRightInd w:val="0"/>
        <w:jc w:val="center"/>
        <w:rPr>
          <w:rFonts w:ascii="Times New Roman" w:hAnsi="Times New Roman" w:cs="Times New Roman"/>
          <w:b/>
          <w:bCs/>
          <w:sz w:val="28"/>
          <w:szCs w:val="28"/>
          <w:lang w:val="ru-RU"/>
        </w:rPr>
      </w:pPr>
    </w:p>
    <w:p w:rsidR="00A57457" w:rsidRDefault="00A57457" w:rsidP="00146161">
      <w:pPr>
        <w:widowControl w:val="0"/>
        <w:autoSpaceDE w:val="0"/>
        <w:autoSpaceDN w:val="0"/>
        <w:adjustRightInd w:val="0"/>
        <w:rPr>
          <w:rFonts w:ascii="Times New Roman" w:hAnsi="Times New Roman" w:cs="Times New Roman"/>
          <w:b/>
          <w:bCs/>
          <w:sz w:val="28"/>
          <w:szCs w:val="28"/>
          <w:lang w:val="ru-RU"/>
        </w:rPr>
      </w:pPr>
    </w:p>
    <w:p w:rsidR="00146161" w:rsidRPr="00146161" w:rsidRDefault="004419A7" w:rsidP="00146161">
      <w:pPr>
        <w:widowControl w:val="0"/>
        <w:autoSpaceDE w:val="0"/>
        <w:autoSpaceDN w:val="0"/>
        <w:adjustRightInd w:val="0"/>
        <w:spacing w:after="0" w:line="240" w:lineRule="auto"/>
        <w:jc w:val="center"/>
        <w:rPr>
          <w:rFonts w:ascii="Times New Roman" w:hAnsi="Times New Roman" w:cs="Times New Roman"/>
          <w:b/>
          <w:bCs/>
          <w:color w:val="FF0000"/>
          <w:sz w:val="28"/>
          <w:szCs w:val="28"/>
          <w:lang w:val="ru-RU"/>
        </w:rPr>
      </w:pPr>
      <w:r w:rsidRPr="00146161">
        <w:rPr>
          <w:rFonts w:ascii="Times New Roman" w:hAnsi="Times New Roman" w:cs="Times New Roman"/>
          <w:b/>
          <w:bCs/>
          <w:color w:val="FF0000"/>
          <w:sz w:val="28"/>
          <w:szCs w:val="28"/>
          <w:lang w:val="ru-RU"/>
        </w:rPr>
        <w:lastRenderedPageBreak/>
        <w:t xml:space="preserve">Конспект организованной образовательной деятельности </w:t>
      </w:r>
    </w:p>
    <w:p w:rsidR="004419A7" w:rsidRPr="00146161" w:rsidRDefault="004419A7" w:rsidP="00146161">
      <w:pPr>
        <w:widowControl w:val="0"/>
        <w:autoSpaceDE w:val="0"/>
        <w:autoSpaceDN w:val="0"/>
        <w:adjustRightInd w:val="0"/>
        <w:spacing w:after="0" w:line="240" w:lineRule="auto"/>
        <w:jc w:val="center"/>
        <w:rPr>
          <w:rFonts w:ascii="Calibri" w:hAnsi="Calibri" w:cs="Calibri"/>
          <w:color w:val="FF0000"/>
          <w:lang w:val="ru-RU"/>
        </w:rPr>
      </w:pPr>
      <w:r w:rsidRPr="00146161">
        <w:rPr>
          <w:rFonts w:ascii="Times New Roman" w:hAnsi="Times New Roman" w:cs="Times New Roman"/>
          <w:b/>
          <w:bCs/>
          <w:color w:val="FF0000"/>
          <w:sz w:val="28"/>
          <w:szCs w:val="28"/>
          <w:lang w:val="ru-RU"/>
        </w:rPr>
        <w:t>«Путешествие в сказку»</w:t>
      </w:r>
    </w:p>
    <w:p w:rsidR="004419A7" w:rsidRPr="009E7BA9" w:rsidRDefault="004419A7" w:rsidP="00146161">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146161">
        <w:rPr>
          <w:rFonts w:ascii="Times New Roman" w:hAnsi="Times New Roman" w:cs="Times New Roman"/>
          <w:b/>
          <w:bCs/>
          <w:color w:val="FF0000"/>
          <w:sz w:val="28"/>
          <w:szCs w:val="28"/>
          <w:lang w:val="ru-RU"/>
        </w:rPr>
        <w:t>Цель</w:t>
      </w:r>
      <w:r w:rsidRPr="00146161">
        <w:rPr>
          <w:rFonts w:ascii="Times New Roman" w:hAnsi="Times New Roman" w:cs="Times New Roman"/>
          <w:color w:val="FF0000"/>
          <w:sz w:val="28"/>
          <w:szCs w:val="28"/>
          <w:lang w:val="ru-RU"/>
        </w:rPr>
        <w:t>:</w:t>
      </w:r>
      <w:r w:rsidRPr="004419A7">
        <w:rPr>
          <w:rFonts w:ascii="Times New Roman" w:hAnsi="Times New Roman" w:cs="Times New Roman"/>
          <w:sz w:val="28"/>
          <w:szCs w:val="28"/>
          <w:lang w:val="ru-RU"/>
        </w:rPr>
        <w:t xml:space="preserve"> </w:t>
      </w:r>
      <w:r w:rsidRPr="009E7BA9">
        <w:rPr>
          <w:rFonts w:ascii="Times New Roman" w:hAnsi="Times New Roman" w:cs="Times New Roman"/>
          <w:color w:val="0070C0"/>
          <w:sz w:val="28"/>
          <w:szCs w:val="28"/>
          <w:lang w:val="ru-RU"/>
        </w:rPr>
        <w:t>Обучение детей рассказыванию методом моделирования сказок.</w:t>
      </w:r>
    </w:p>
    <w:p w:rsidR="004419A7" w:rsidRPr="00146161" w:rsidRDefault="004419A7" w:rsidP="00146161">
      <w:pPr>
        <w:widowControl w:val="0"/>
        <w:autoSpaceDE w:val="0"/>
        <w:autoSpaceDN w:val="0"/>
        <w:adjustRightInd w:val="0"/>
        <w:spacing w:after="0" w:line="240" w:lineRule="auto"/>
        <w:rPr>
          <w:rFonts w:ascii="Times New Roman" w:hAnsi="Times New Roman" w:cs="Times New Roman"/>
          <w:b/>
          <w:bCs/>
          <w:color w:val="FF0000"/>
          <w:sz w:val="28"/>
          <w:szCs w:val="28"/>
          <w:lang w:val="ru-RU"/>
        </w:rPr>
      </w:pPr>
      <w:r w:rsidRPr="00146161">
        <w:rPr>
          <w:rFonts w:ascii="Times New Roman" w:hAnsi="Times New Roman" w:cs="Times New Roman"/>
          <w:b/>
          <w:bCs/>
          <w:color w:val="FF0000"/>
          <w:sz w:val="28"/>
          <w:szCs w:val="28"/>
          <w:lang w:val="ru-RU"/>
        </w:rPr>
        <w:t>Задачи:</w:t>
      </w:r>
    </w:p>
    <w:p w:rsidR="004419A7" w:rsidRPr="009E7BA9" w:rsidRDefault="004419A7" w:rsidP="00146161">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обучать детей самостоятельно пересказывать и понимать сказку на основе построения наглядной модели;</w:t>
      </w:r>
    </w:p>
    <w:p w:rsidR="004419A7" w:rsidRPr="009E7BA9" w:rsidRDefault="004419A7" w:rsidP="00146161">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xml:space="preserve"> -развивать у детей мышление и воображение, эмоциональную отзывчивость, речь, память при отборе условных заместителей персонажей сказки, подбирая их по заданному признаку (величине, цвету);</w:t>
      </w:r>
    </w:p>
    <w:p w:rsidR="004419A7" w:rsidRPr="009E7BA9" w:rsidRDefault="004419A7" w:rsidP="00146161">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воспитывать  отзывчивость у детей, сопереживать и понимать героев сказки;</w:t>
      </w:r>
    </w:p>
    <w:p w:rsidR="004419A7" w:rsidRPr="009E7BA9" w:rsidRDefault="004419A7" w:rsidP="00146161">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Интеграция образовательных областей:</w:t>
      </w:r>
    </w:p>
    <w:p w:rsidR="004419A7" w:rsidRPr="009E7BA9" w:rsidRDefault="004419A7" w:rsidP="00146161">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социально-коммуникативное развитие,</w:t>
      </w:r>
    </w:p>
    <w:p w:rsidR="004419A7" w:rsidRPr="009E7BA9" w:rsidRDefault="004419A7" w:rsidP="00146161">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познавательно-речевое, художественно-эстетическое, физическое развитие.</w:t>
      </w:r>
    </w:p>
    <w:p w:rsidR="004419A7" w:rsidRPr="009E7BA9" w:rsidRDefault="004419A7" w:rsidP="00146161">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xml:space="preserve">Формы деятельности </w:t>
      </w:r>
      <w:proofErr w:type="gramStart"/>
      <w:r w:rsidRPr="009E7BA9">
        <w:rPr>
          <w:rFonts w:ascii="Times New Roman" w:hAnsi="Times New Roman" w:cs="Times New Roman"/>
          <w:color w:val="0070C0"/>
          <w:sz w:val="28"/>
          <w:szCs w:val="28"/>
          <w:lang w:val="ru-RU"/>
        </w:rPr>
        <w:t>–с</w:t>
      </w:r>
      <w:proofErr w:type="gramEnd"/>
      <w:r w:rsidRPr="009E7BA9">
        <w:rPr>
          <w:rFonts w:ascii="Times New Roman" w:hAnsi="Times New Roman" w:cs="Times New Roman"/>
          <w:color w:val="0070C0"/>
          <w:sz w:val="28"/>
          <w:szCs w:val="28"/>
          <w:lang w:val="ru-RU"/>
        </w:rPr>
        <w:t>овместная деятельность взрослого и детей</w:t>
      </w:r>
    </w:p>
    <w:p w:rsidR="004419A7" w:rsidRPr="009E7BA9" w:rsidRDefault="004419A7" w:rsidP="00146161">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Виды детской деятельности: игровая, коммуникативная, познавательная, физическая</w:t>
      </w:r>
    </w:p>
    <w:p w:rsidR="004419A7" w:rsidRPr="009E7BA9" w:rsidRDefault="004419A7" w:rsidP="00146161">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xml:space="preserve">Форма проведения: ситуация </w:t>
      </w:r>
      <w:proofErr w:type="gramStart"/>
      <w:r w:rsidRPr="009E7BA9">
        <w:rPr>
          <w:rFonts w:ascii="Times New Roman" w:hAnsi="Times New Roman" w:cs="Times New Roman"/>
          <w:color w:val="0070C0"/>
          <w:sz w:val="28"/>
          <w:szCs w:val="28"/>
          <w:lang w:val="ru-RU"/>
        </w:rPr>
        <w:t>–и</w:t>
      </w:r>
      <w:proofErr w:type="gramEnd"/>
      <w:r w:rsidRPr="009E7BA9">
        <w:rPr>
          <w:rFonts w:ascii="Times New Roman" w:hAnsi="Times New Roman" w:cs="Times New Roman"/>
          <w:color w:val="0070C0"/>
          <w:sz w:val="28"/>
          <w:szCs w:val="28"/>
          <w:lang w:val="ru-RU"/>
        </w:rPr>
        <w:t>гра</w:t>
      </w:r>
    </w:p>
    <w:p w:rsidR="004419A7" w:rsidRPr="009E7BA9" w:rsidRDefault="004419A7" w:rsidP="00146161">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Техническое сопровождение: средства ТСО</w:t>
      </w:r>
    </w:p>
    <w:p w:rsidR="004419A7" w:rsidRPr="009E7BA9" w:rsidRDefault="004419A7" w:rsidP="00146161">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Методы и методические приемы:</w:t>
      </w:r>
    </w:p>
    <w:p w:rsidR="004419A7" w:rsidRPr="009E7BA9" w:rsidRDefault="004419A7" w:rsidP="00146161">
      <w:pPr>
        <w:widowControl w:val="0"/>
        <w:autoSpaceDE w:val="0"/>
        <w:autoSpaceDN w:val="0"/>
        <w:adjustRightInd w:val="0"/>
        <w:spacing w:after="0" w:line="240" w:lineRule="auto"/>
        <w:rPr>
          <w:rFonts w:ascii="Times New Roman" w:hAnsi="Times New Roman" w:cs="Times New Roman"/>
          <w:color w:val="0070C0"/>
          <w:sz w:val="28"/>
          <w:szCs w:val="28"/>
          <w:lang w:val="ru-RU"/>
        </w:rPr>
      </w:pPr>
      <w:proofErr w:type="gramStart"/>
      <w:r w:rsidRPr="009E7BA9">
        <w:rPr>
          <w:rFonts w:ascii="Times New Roman" w:hAnsi="Times New Roman" w:cs="Times New Roman"/>
          <w:color w:val="0070C0"/>
          <w:sz w:val="28"/>
          <w:szCs w:val="28"/>
          <w:lang w:val="ru-RU"/>
        </w:rPr>
        <w:t>словесный, наглядный, игровой; организационный момент, воображаемая ситуация, проблемные ситуации, сюрпризные моменты.</w:t>
      </w:r>
      <w:proofErr w:type="gramEnd"/>
    </w:p>
    <w:p w:rsidR="004419A7" w:rsidRPr="00146161" w:rsidRDefault="004419A7" w:rsidP="00146161">
      <w:pPr>
        <w:widowControl w:val="0"/>
        <w:autoSpaceDE w:val="0"/>
        <w:autoSpaceDN w:val="0"/>
        <w:adjustRightInd w:val="0"/>
        <w:spacing w:after="0" w:line="240" w:lineRule="auto"/>
        <w:rPr>
          <w:rFonts w:ascii="Times New Roman" w:hAnsi="Times New Roman" w:cs="Times New Roman"/>
          <w:color w:val="FF0000"/>
          <w:sz w:val="28"/>
          <w:szCs w:val="28"/>
          <w:lang w:val="ru-RU"/>
        </w:rPr>
      </w:pPr>
      <w:r w:rsidRPr="00146161">
        <w:rPr>
          <w:rFonts w:ascii="Times New Roman" w:hAnsi="Times New Roman" w:cs="Times New Roman"/>
          <w:b/>
          <w:bCs/>
          <w:color w:val="FF0000"/>
          <w:sz w:val="28"/>
          <w:szCs w:val="28"/>
          <w:lang w:val="ru-RU"/>
        </w:rPr>
        <w:t xml:space="preserve">Словарная работа: </w:t>
      </w:r>
    </w:p>
    <w:p w:rsidR="004419A7" w:rsidRPr="009E7BA9" w:rsidRDefault="004419A7" w:rsidP="00146161">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обучать детей образовывать слова с уменьшительно-ласкательными суффиксами (заяц – зайка, зайчишка).</w:t>
      </w:r>
    </w:p>
    <w:p w:rsidR="004419A7" w:rsidRPr="00146161" w:rsidRDefault="004419A7" w:rsidP="00146161">
      <w:pPr>
        <w:widowControl w:val="0"/>
        <w:autoSpaceDE w:val="0"/>
        <w:autoSpaceDN w:val="0"/>
        <w:adjustRightInd w:val="0"/>
        <w:spacing w:after="0" w:line="240" w:lineRule="auto"/>
        <w:rPr>
          <w:rFonts w:ascii="Times New Roman" w:hAnsi="Times New Roman" w:cs="Times New Roman"/>
          <w:b/>
          <w:bCs/>
          <w:color w:val="FF0000"/>
          <w:sz w:val="28"/>
          <w:szCs w:val="28"/>
          <w:lang w:val="ru-RU"/>
        </w:rPr>
      </w:pPr>
      <w:r w:rsidRPr="00146161">
        <w:rPr>
          <w:rFonts w:ascii="Times New Roman" w:hAnsi="Times New Roman" w:cs="Times New Roman"/>
          <w:b/>
          <w:bCs/>
          <w:color w:val="FF0000"/>
          <w:sz w:val="28"/>
          <w:szCs w:val="28"/>
          <w:lang w:val="ru-RU"/>
        </w:rPr>
        <w:t>Оборудование и материалы:</w:t>
      </w:r>
    </w:p>
    <w:p w:rsidR="004419A7" w:rsidRPr="009E7BA9" w:rsidRDefault="004419A7" w:rsidP="00146161">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-конверты с моделями на каждого ребенка, мышки, собаки, лисы, медведя-маски, волшебный рюкзачок, дорожки здоровья.</w:t>
      </w:r>
    </w:p>
    <w:p w:rsidR="004419A7" w:rsidRPr="009E7BA9" w:rsidRDefault="004419A7" w:rsidP="00146161">
      <w:pPr>
        <w:widowControl w:val="0"/>
        <w:autoSpaceDE w:val="0"/>
        <w:autoSpaceDN w:val="0"/>
        <w:adjustRightInd w:val="0"/>
        <w:spacing w:after="0" w:line="240" w:lineRule="auto"/>
        <w:jc w:val="center"/>
        <w:rPr>
          <w:rFonts w:ascii="Times New Roman" w:hAnsi="Times New Roman" w:cs="Times New Roman"/>
          <w:b/>
          <w:bCs/>
          <w:color w:val="FF0000"/>
          <w:sz w:val="28"/>
          <w:szCs w:val="28"/>
          <w:lang w:val="ru-RU"/>
        </w:rPr>
      </w:pPr>
      <w:r w:rsidRPr="009E7BA9">
        <w:rPr>
          <w:rFonts w:ascii="Times New Roman" w:hAnsi="Times New Roman" w:cs="Times New Roman"/>
          <w:b/>
          <w:bCs/>
          <w:color w:val="FF0000"/>
          <w:sz w:val="28"/>
          <w:szCs w:val="28"/>
          <w:lang w:val="ru-RU"/>
        </w:rPr>
        <w:t xml:space="preserve">Ход организованной образовательной деятельности </w:t>
      </w:r>
    </w:p>
    <w:p w:rsidR="004419A7" w:rsidRPr="009E7BA9" w:rsidRDefault="004419A7" w:rsidP="00146161">
      <w:pPr>
        <w:widowControl w:val="0"/>
        <w:autoSpaceDE w:val="0"/>
        <w:autoSpaceDN w:val="0"/>
        <w:adjustRightInd w:val="0"/>
        <w:spacing w:after="0" w:line="240" w:lineRule="auto"/>
        <w:rPr>
          <w:rFonts w:ascii="Times New Roman" w:hAnsi="Times New Roman" w:cs="Times New Roman"/>
          <w:b/>
          <w:bCs/>
          <w:color w:val="FF0000"/>
          <w:sz w:val="28"/>
          <w:szCs w:val="28"/>
          <w:lang w:val="ru-RU"/>
        </w:rPr>
      </w:pPr>
      <w:r w:rsidRPr="009E7BA9">
        <w:rPr>
          <w:rFonts w:ascii="Times New Roman" w:hAnsi="Times New Roman" w:cs="Times New Roman"/>
          <w:b/>
          <w:bCs/>
          <w:color w:val="FF0000"/>
          <w:sz w:val="28"/>
          <w:szCs w:val="28"/>
          <w:lang w:val="ru-RU"/>
        </w:rPr>
        <w:t>Организационный момент.</w:t>
      </w:r>
    </w:p>
    <w:p w:rsidR="004419A7" w:rsidRPr="009E7BA9" w:rsidRDefault="004419A7" w:rsidP="00146161">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Дети стоят в кругу.</w:t>
      </w:r>
    </w:p>
    <w:p w:rsidR="004419A7" w:rsidRPr="009E7BA9" w:rsidRDefault="004419A7" w:rsidP="00146161">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Ребята, сегодня мы с вами отправимся в волшебный мир сказок.</w:t>
      </w:r>
    </w:p>
    <w:p w:rsidR="004419A7" w:rsidRPr="009E7BA9" w:rsidRDefault="004419A7" w:rsidP="00146161">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А вы любите сказки? Я тоже люблю сказки, ведь именно там происходят настоящие чудеса.</w:t>
      </w:r>
    </w:p>
    <w:p w:rsidR="004419A7" w:rsidRPr="009E7BA9" w:rsidRDefault="004419A7" w:rsidP="00146161">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Много сказок есть на свете,</w:t>
      </w:r>
    </w:p>
    <w:p w:rsidR="004419A7" w:rsidRPr="009E7BA9" w:rsidRDefault="004419A7" w:rsidP="00146161">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Сказки очень любят дети.</w:t>
      </w:r>
    </w:p>
    <w:p w:rsidR="004419A7" w:rsidRPr="009E7BA9" w:rsidRDefault="004419A7" w:rsidP="00146161">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Все хотят в них побывать</w:t>
      </w:r>
    </w:p>
    <w:p w:rsidR="004419A7" w:rsidRPr="009E7BA9" w:rsidRDefault="004419A7" w:rsidP="00146161">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И немного поиграть!</w:t>
      </w:r>
    </w:p>
    <w:p w:rsidR="004419A7" w:rsidRPr="009E7BA9" w:rsidRDefault="004419A7" w:rsidP="00146161">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Вы хотите? Вы готовы? Только вот как нам с вами попасть в страну сказок? Давайте приготовим ваши пальчики и произнесем волшебные слова. (Дети произносят волшебные слова)</w:t>
      </w:r>
    </w:p>
    <w:p w:rsidR="004419A7" w:rsidRDefault="004419A7" w:rsidP="004419A7">
      <w:pPr>
        <w:widowControl w:val="0"/>
        <w:autoSpaceDE w:val="0"/>
        <w:autoSpaceDN w:val="0"/>
        <w:adjustRightInd w:val="0"/>
        <w:spacing w:after="0" w:line="240" w:lineRule="auto"/>
        <w:rPr>
          <w:rFonts w:ascii="Times New Roman" w:hAnsi="Times New Roman" w:cs="Times New Roman"/>
          <w:sz w:val="28"/>
          <w:szCs w:val="28"/>
        </w:rPr>
      </w:pPr>
      <w:r>
        <w:rPr>
          <w:rFonts w:ascii="Calibri" w:hAnsi="Calibri" w:cs="Calibri"/>
          <w:noProof/>
          <w:lang w:val="ru-RU" w:eastAsia="ru-RU"/>
        </w:rPr>
        <w:lastRenderedPageBreak/>
        <w:drawing>
          <wp:inline distT="0" distB="0" distL="0" distR="0">
            <wp:extent cx="6686550" cy="3200400"/>
            <wp:effectExtent l="19050" t="0" r="0" b="0"/>
            <wp:docPr id="37" name="Рисунок 1" descr="Описание: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Image"/>
                    <pic:cNvPicPr>
                      <a:picLocks noChangeAspect="1" noChangeArrowheads="1"/>
                    </pic:cNvPicPr>
                  </pic:nvPicPr>
                  <pic:blipFill>
                    <a:blip r:embed="rId42" cstate="print"/>
                    <a:srcRect/>
                    <a:stretch>
                      <a:fillRect/>
                    </a:stretch>
                  </pic:blipFill>
                  <pic:spPr bwMode="auto">
                    <a:xfrm>
                      <a:off x="0" y="0"/>
                      <a:ext cx="6686550" cy="3200400"/>
                    </a:xfrm>
                    <a:prstGeom prst="rect">
                      <a:avLst/>
                    </a:prstGeom>
                    <a:noFill/>
                    <a:ln w="9525">
                      <a:noFill/>
                      <a:miter lim="800000"/>
                      <a:headEnd/>
                      <a:tailEnd/>
                    </a:ln>
                  </pic:spPr>
                </pic:pic>
              </a:graphicData>
            </a:graphic>
          </wp:inline>
        </w:drawing>
      </w:r>
    </w:p>
    <w:p w:rsidR="004419A7" w:rsidRPr="00146161" w:rsidRDefault="004419A7" w:rsidP="004419A7">
      <w:pPr>
        <w:widowControl w:val="0"/>
        <w:autoSpaceDE w:val="0"/>
        <w:autoSpaceDN w:val="0"/>
        <w:adjustRightInd w:val="0"/>
        <w:spacing w:after="0" w:line="240" w:lineRule="auto"/>
        <w:rPr>
          <w:rFonts w:ascii="Times New Roman" w:hAnsi="Times New Roman" w:cs="Times New Roman"/>
          <w:b/>
          <w:bCs/>
          <w:color w:val="FF0000"/>
          <w:sz w:val="28"/>
          <w:szCs w:val="28"/>
          <w:lang w:val="ru-RU"/>
        </w:rPr>
      </w:pPr>
      <w:r w:rsidRPr="00146161">
        <w:rPr>
          <w:rFonts w:ascii="Times New Roman" w:hAnsi="Times New Roman" w:cs="Times New Roman"/>
          <w:b/>
          <w:bCs/>
          <w:color w:val="FF0000"/>
          <w:sz w:val="28"/>
          <w:szCs w:val="28"/>
          <w:lang w:val="ru-RU"/>
        </w:rPr>
        <w:t>Пальчиковая игра “Замок”</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Начинаем колдовать, двери в сказку открывать. (С силой сжимаем и разжимаем кулаки.)</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Хоть замочек очень крепкий – (сложить ладони в замок)</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Металлический и цепкий, (развести ладони и потянуть замок)</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Мы его покрутим, (крутим “замочек”)</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А потом три раза дунем, (вдох через нос 3 раза дунем)</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Покачаем – раз, два, три.</w:t>
      </w:r>
    </w:p>
    <w:p w:rsidR="004419A7" w:rsidRPr="009E7BA9" w:rsidRDefault="009E7BA9"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Pr>
          <w:rFonts w:ascii="Times New Roman" w:hAnsi="Times New Roman" w:cs="Times New Roman"/>
          <w:noProof/>
          <w:color w:val="0070C0"/>
          <w:sz w:val="28"/>
          <w:szCs w:val="28"/>
          <w:lang w:val="ru-RU" w:eastAsia="ru-RU"/>
        </w:rPr>
        <w:drawing>
          <wp:anchor distT="0" distB="0" distL="114300" distR="114300" simplePos="0" relativeHeight="251679744" behindDoc="1" locked="0" layoutInCell="1" allowOverlap="1">
            <wp:simplePos x="0" y="0"/>
            <wp:positionH relativeFrom="column">
              <wp:posOffset>-375285</wp:posOffset>
            </wp:positionH>
            <wp:positionV relativeFrom="paragraph">
              <wp:posOffset>835025</wp:posOffset>
            </wp:positionV>
            <wp:extent cx="5940425" cy="3238500"/>
            <wp:effectExtent l="19050" t="0" r="3175" b="0"/>
            <wp:wrapTight wrapText="bothSides">
              <wp:wrapPolygon edited="0">
                <wp:start x="-69" y="0"/>
                <wp:lineTo x="-69" y="21473"/>
                <wp:lineTo x="21612" y="21473"/>
                <wp:lineTo x="21612" y="0"/>
                <wp:lineTo x="-69" y="0"/>
              </wp:wrapPolygon>
            </wp:wrapTight>
            <wp:docPr id="14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3" cstate="print"/>
                    <a:srcRect/>
                    <a:stretch>
                      <a:fillRect/>
                    </a:stretch>
                  </pic:blipFill>
                  <pic:spPr bwMode="auto">
                    <a:xfrm>
                      <a:off x="0" y="0"/>
                      <a:ext cx="5940425" cy="3238500"/>
                    </a:xfrm>
                    <a:prstGeom prst="rect">
                      <a:avLst/>
                    </a:prstGeom>
                    <a:noFill/>
                    <a:ln w="9525">
                      <a:noFill/>
                      <a:miter lim="800000"/>
                      <a:headEnd/>
                      <a:tailEnd/>
                    </a:ln>
                  </pic:spPr>
                </pic:pic>
              </a:graphicData>
            </a:graphic>
          </wp:anchor>
        </w:drawing>
      </w:r>
      <w:r w:rsidR="004419A7" w:rsidRPr="009E7BA9">
        <w:rPr>
          <w:rFonts w:ascii="Times New Roman" w:hAnsi="Times New Roman" w:cs="Times New Roman"/>
          <w:color w:val="0070C0"/>
          <w:sz w:val="28"/>
          <w:szCs w:val="28"/>
          <w:lang w:val="ru-RU"/>
        </w:rPr>
        <w:t>Дверь, замочек, отопри! (Локти на уровне груди, ладони крепко прижать друг к другу, повороты “замочка” от себя.)</w:t>
      </w:r>
    </w:p>
    <w:p w:rsidR="004419A7"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120FA5">
        <w:rPr>
          <w:rFonts w:ascii="Times New Roman" w:hAnsi="Times New Roman" w:cs="Times New Roman"/>
          <w:color w:val="0070C0"/>
          <w:sz w:val="28"/>
          <w:szCs w:val="28"/>
          <w:lang w:val="ru-RU"/>
        </w:rPr>
        <w:t>Двери открываются, сказка начинается.</w:t>
      </w:r>
    </w:p>
    <w:p w:rsidR="009E7BA9" w:rsidRDefault="009E7BA9"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p>
    <w:p w:rsidR="009E7BA9" w:rsidRDefault="009E7BA9"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p>
    <w:p w:rsidR="009E7BA9" w:rsidRDefault="009E7BA9"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p>
    <w:p w:rsidR="009E7BA9" w:rsidRDefault="009E7BA9"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p>
    <w:p w:rsidR="009E7BA9" w:rsidRDefault="009E7BA9"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p>
    <w:p w:rsidR="009E7BA9" w:rsidRDefault="009E7BA9"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p>
    <w:p w:rsidR="009E7BA9" w:rsidRDefault="009E7BA9"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p>
    <w:p w:rsidR="009E7BA9" w:rsidRDefault="009E7BA9"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p>
    <w:p w:rsidR="009E7BA9" w:rsidRDefault="009E7BA9"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p>
    <w:p w:rsidR="009E7BA9" w:rsidRDefault="009E7BA9"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p>
    <w:p w:rsidR="009E7BA9" w:rsidRDefault="009E7BA9"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p>
    <w:p w:rsidR="009E7BA9" w:rsidRDefault="009E7BA9"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p>
    <w:p w:rsidR="009E7BA9" w:rsidRPr="009E7BA9" w:rsidRDefault="009E7BA9"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p>
    <w:p w:rsidR="009E7BA9" w:rsidRDefault="009E7BA9"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p>
    <w:p w:rsidR="004419A7" w:rsidRPr="009E7BA9" w:rsidRDefault="004419A7" w:rsidP="004419A7">
      <w:pPr>
        <w:widowControl w:val="0"/>
        <w:autoSpaceDE w:val="0"/>
        <w:autoSpaceDN w:val="0"/>
        <w:adjustRightInd w:val="0"/>
        <w:spacing w:after="0" w:line="240" w:lineRule="auto"/>
        <w:rPr>
          <w:rFonts w:ascii="Times New Roman" w:hAnsi="Times New Roman" w:cs="Times New Roman"/>
          <w:sz w:val="28"/>
          <w:szCs w:val="28"/>
          <w:lang w:val="ru-RU"/>
        </w:rPr>
      </w:pPr>
    </w:p>
    <w:p w:rsidR="009E7BA9" w:rsidRDefault="009E7BA9" w:rsidP="004419A7">
      <w:pPr>
        <w:widowControl w:val="0"/>
        <w:autoSpaceDE w:val="0"/>
        <w:autoSpaceDN w:val="0"/>
        <w:adjustRightInd w:val="0"/>
        <w:spacing w:after="0" w:line="240" w:lineRule="auto"/>
        <w:rPr>
          <w:rFonts w:ascii="Times New Roman" w:hAnsi="Times New Roman" w:cs="Times New Roman"/>
          <w:b/>
          <w:bCs/>
          <w:color w:val="FF0000"/>
          <w:sz w:val="28"/>
          <w:szCs w:val="28"/>
          <w:lang w:val="ru-RU"/>
        </w:rPr>
      </w:pPr>
    </w:p>
    <w:p w:rsidR="009E7BA9" w:rsidRDefault="009E7BA9" w:rsidP="004419A7">
      <w:pPr>
        <w:widowControl w:val="0"/>
        <w:autoSpaceDE w:val="0"/>
        <w:autoSpaceDN w:val="0"/>
        <w:adjustRightInd w:val="0"/>
        <w:spacing w:after="0" w:line="240" w:lineRule="auto"/>
        <w:rPr>
          <w:rFonts w:ascii="Times New Roman" w:hAnsi="Times New Roman" w:cs="Times New Roman"/>
          <w:b/>
          <w:bCs/>
          <w:color w:val="FF0000"/>
          <w:sz w:val="28"/>
          <w:szCs w:val="28"/>
          <w:lang w:val="ru-RU"/>
        </w:rPr>
      </w:pPr>
    </w:p>
    <w:p w:rsidR="009E7BA9" w:rsidRDefault="009E7BA9" w:rsidP="004419A7">
      <w:pPr>
        <w:widowControl w:val="0"/>
        <w:autoSpaceDE w:val="0"/>
        <w:autoSpaceDN w:val="0"/>
        <w:adjustRightInd w:val="0"/>
        <w:spacing w:after="0" w:line="240" w:lineRule="auto"/>
        <w:rPr>
          <w:rFonts w:ascii="Times New Roman" w:hAnsi="Times New Roman" w:cs="Times New Roman"/>
          <w:b/>
          <w:bCs/>
          <w:color w:val="FF0000"/>
          <w:sz w:val="28"/>
          <w:szCs w:val="28"/>
          <w:lang w:val="ru-RU"/>
        </w:rPr>
      </w:pPr>
    </w:p>
    <w:p w:rsidR="004419A7" w:rsidRPr="00146161" w:rsidRDefault="004419A7" w:rsidP="004419A7">
      <w:pPr>
        <w:widowControl w:val="0"/>
        <w:autoSpaceDE w:val="0"/>
        <w:autoSpaceDN w:val="0"/>
        <w:adjustRightInd w:val="0"/>
        <w:spacing w:after="0" w:line="240" w:lineRule="auto"/>
        <w:rPr>
          <w:rFonts w:ascii="Times New Roman" w:hAnsi="Times New Roman" w:cs="Times New Roman"/>
          <w:b/>
          <w:bCs/>
          <w:color w:val="FF0000"/>
          <w:sz w:val="28"/>
          <w:szCs w:val="28"/>
          <w:lang w:val="ru-RU"/>
        </w:rPr>
      </w:pPr>
      <w:r w:rsidRPr="00146161">
        <w:rPr>
          <w:rFonts w:ascii="Times New Roman" w:hAnsi="Times New Roman" w:cs="Times New Roman"/>
          <w:b/>
          <w:bCs/>
          <w:color w:val="FF0000"/>
          <w:sz w:val="28"/>
          <w:szCs w:val="28"/>
          <w:lang w:val="ru-RU"/>
        </w:rPr>
        <w:lastRenderedPageBreak/>
        <w:t>2. Сюрпризный момент.</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Появляется волшебный  рюкзачок, в котором находится игрушка зайца.</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-Ребята, посмотрите, что это?</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-Правильно, кто-то забыл волшебный рюкзачок, а внутри что-то есть. Давайте попробуем с вами отгадать, что там, но не при помощи глаз, а при помощи рук. Сейчас я дам пощупать нескольким ребятам, а они должны назвать, что внутри рюкзака.</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Дети ощупывают содержимое и пытаются отгадать, кто внутри.</w:t>
      </w:r>
    </w:p>
    <w:p w:rsidR="004419A7" w:rsidRDefault="004419A7" w:rsidP="004419A7">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0" distR="0">
            <wp:extent cx="6029325" cy="4886325"/>
            <wp:effectExtent l="19050" t="0" r="9525" b="0"/>
            <wp:docPr id="3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4" cstate="print"/>
                    <a:srcRect/>
                    <a:stretch>
                      <a:fillRect/>
                    </a:stretch>
                  </pic:blipFill>
                  <pic:spPr bwMode="auto">
                    <a:xfrm>
                      <a:off x="0" y="0"/>
                      <a:ext cx="6029325" cy="4886325"/>
                    </a:xfrm>
                    <a:prstGeom prst="rect">
                      <a:avLst/>
                    </a:prstGeom>
                    <a:noFill/>
                    <a:ln w="9525">
                      <a:noFill/>
                      <a:miter lim="800000"/>
                      <a:headEnd/>
                      <a:tailEnd/>
                    </a:ln>
                  </pic:spPr>
                </pic:pic>
              </a:graphicData>
            </a:graphic>
          </wp:inline>
        </w:drawing>
      </w:r>
    </w:p>
    <w:p w:rsidR="004419A7" w:rsidRPr="00146161" w:rsidRDefault="004419A7" w:rsidP="004419A7">
      <w:pPr>
        <w:widowControl w:val="0"/>
        <w:autoSpaceDE w:val="0"/>
        <w:autoSpaceDN w:val="0"/>
        <w:adjustRightInd w:val="0"/>
        <w:spacing w:after="0" w:line="240" w:lineRule="auto"/>
        <w:rPr>
          <w:rFonts w:ascii="Times New Roman" w:hAnsi="Times New Roman" w:cs="Times New Roman"/>
          <w:color w:val="FF0000"/>
          <w:sz w:val="28"/>
          <w:szCs w:val="28"/>
          <w:lang w:val="ru-RU"/>
        </w:rPr>
      </w:pPr>
      <w:r w:rsidRPr="00146161">
        <w:rPr>
          <w:rFonts w:ascii="Times New Roman" w:hAnsi="Times New Roman" w:cs="Times New Roman"/>
          <w:b/>
          <w:bCs/>
          <w:color w:val="FF0000"/>
          <w:sz w:val="28"/>
          <w:szCs w:val="28"/>
          <w:lang w:val="ru-RU"/>
        </w:rPr>
        <w:t xml:space="preserve">3.Беседа. </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А как вы догадалась, что в мешочке спрятался зайка? (У него короткий хвост, длинные ушки)</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Правильно, ребята! Это зайка, он прибежал к нам из сказки.</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Что можно сказать о характере зайца, какой он в сказках? (трусишка, боязливый.)</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xml:space="preserve">-А как в сказках называют зайца? (зайчишка, зайка - </w:t>
      </w:r>
      <w:proofErr w:type="spellStart"/>
      <w:r w:rsidRPr="009E7BA9">
        <w:rPr>
          <w:rFonts w:ascii="Times New Roman" w:hAnsi="Times New Roman" w:cs="Times New Roman"/>
          <w:color w:val="0070C0"/>
          <w:sz w:val="28"/>
          <w:szCs w:val="28"/>
          <w:lang w:val="ru-RU"/>
        </w:rPr>
        <w:t>побегайка</w:t>
      </w:r>
      <w:proofErr w:type="spellEnd"/>
      <w:r w:rsidRPr="009E7BA9">
        <w:rPr>
          <w:rFonts w:ascii="Times New Roman" w:hAnsi="Times New Roman" w:cs="Times New Roman"/>
          <w:color w:val="0070C0"/>
          <w:sz w:val="28"/>
          <w:szCs w:val="28"/>
          <w:lang w:val="ru-RU"/>
        </w:rPr>
        <w:t>, зайчонок, зайчишка-трусишка).</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xml:space="preserve">-Молодцы, ребята. Зайчик  прибежал к нам из сказки, а как вы думаете из какой? В каких сказках мы с вами встречаем зайца? («Заяц </w:t>
      </w:r>
      <w:proofErr w:type="spellStart"/>
      <w:r w:rsidRPr="009E7BA9">
        <w:rPr>
          <w:rFonts w:ascii="Times New Roman" w:hAnsi="Times New Roman" w:cs="Times New Roman"/>
          <w:color w:val="0070C0"/>
          <w:sz w:val="28"/>
          <w:szCs w:val="28"/>
          <w:lang w:val="ru-RU"/>
        </w:rPr>
        <w:t>хваста</w:t>
      </w:r>
      <w:proofErr w:type="spellEnd"/>
      <w:r w:rsidRPr="009E7BA9">
        <w:rPr>
          <w:rFonts w:ascii="Times New Roman" w:hAnsi="Times New Roman" w:cs="Times New Roman"/>
          <w:color w:val="0070C0"/>
          <w:sz w:val="28"/>
          <w:szCs w:val="28"/>
          <w:lang w:val="ru-RU"/>
        </w:rPr>
        <w:t>», «Колобок», «Теремок», «Рукавичка».)</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xml:space="preserve">-Да, действительно, в этих сказках мы встречаем зайчишку, но наш гость  прибежал из сказки, где его обидела лиса и выгнала его из домика. </w:t>
      </w:r>
      <w:r w:rsidRPr="009E7BA9">
        <w:rPr>
          <w:rFonts w:ascii="Times New Roman" w:hAnsi="Times New Roman" w:cs="Times New Roman"/>
          <w:color w:val="0070C0"/>
          <w:sz w:val="28"/>
          <w:szCs w:val="28"/>
          <w:lang w:val="ru-RU"/>
        </w:rPr>
        <w:lastRenderedPageBreak/>
        <w:t>(</w:t>
      </w:r>
      <w:proofErr w:type="spellStart"/>
      <w:r w:rsidRPr="009E7BA9">
        <w:rPr>
          <w:rFonts w:ascii="Times New Roman" w:hAnsi="Times New Roman" w:cs="Times New Roman"/>
          <w:color w:val="0070C0"/>
          <w:sz w:val="28"/>
          <w:szCs w:val="28"/>
          <w:lang w:val="ru-RU"/>
        </w:rPr>
        <w:t>Заюшкина</w:t>
      </w:r>
      <w:proofErr w:type="spellEnd"/>
      <w:r w:rsidRPr="009E7BA9">
        <w:rPr>
          <w:rFonts w:ascii="Times New Roman" w:hAnsi="Times New Roman" w:cs="Times New Roman"/>
          <w:color w:val="0070C0"/>
          <w:sz w:val="28"/>
          <w:szCs w:val="28"/>
          <w:lang w:val="ru-RU"/>
        </w:rPr>
        <w:t xml:space="preserve"> избушка.)</w:t>
      </w:r>
    </w:p>
    <w:p w:rsidR="004419A7" w:rsidRPr="00146161" w:rsidRDefault="004419A7" w:rsidP="004419A7">
      <w:pPr>
        <w:widowControl w:val="0"/>
        <w:autoSpaceDE w:val="0"/>
        <w:autoSpaceDN w:val="0"/>
        <w:adjustRightInd w:val="0"/>
        <w:spacing w:after="0" w:line="240" w:lineRule="auto"/>
        <w:rPr>
          <w:rFonts w:ascii="Times New Roman" w:hAnsi="Times New Roman" w:cs="Times New Roman"/>
          <w:b/>
          <w:bCs/>
          <w:color w:val="FF0000"/>
          <w:sz w:val="28"/>
          <w:szCs w:val="28"/>
          <w:lang w:val="ru-RU"/>
        </w:rPr>
      </w:pPr>
      <w:r w:rsidRPr="00146161">
        <w:rPr>
          <w:rFonts w:ascii="Times New Roman" w:hAnsi="Times New Roman" w:cs="Times New Roman"/>
          <w:b/>
          <w:bCs/>
          <w:color w:val="FF0000"/>
          <w:sz w:val="28"/>
          <w:szCs w:val="28"/>
          <w:lang w:val="ru-RU"/>
        </w:rPr>
        <w:t>4. Игра с загадками.</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Правильно, ребята, сказка называется «</w:t>
      </w:r>
      <w:proofErr w:type="spellStart"/>
      <w:r w:rsidRPr="009E7BA9">
        <w:rPr>
          <w:rFonts w:ascii="Times New Roman" w:hAnsi="Times New Roman" w:cs="Times New Roman"/>
          <w:color w:val="0070C0"/>
          <w:sz w:val="28"/>
          <w:szCs w:val="28"/>
          <w:lang w:val="ru-RU"/>
        </w:rPr>
        <w:t>Заюшкина</w:t>
      </w:r>
      <w:proofErr w:type="spellEnd"/>
      <w:r w:rsidRPr="009E7BA9">
        <w:rPr>
          <w:rFonts w:ascii="Times New Roman" w:hAnsi="Times New Roman" w:cs="Times New Roman"/>
          <w:color w:val="0070C0"/>
          <w:sz w:val="28"/>
          <w:szCs w:val="28"/>
          <w:lang w:val="ru-RU"/>
        </w:rPr>
        <w:t xml:space="preserve"> избушка» и зайчик принес нам с собой загадки. Давайте послушаем их внимательно и отгадаем. Сначала слушаем загадку и  потом говорим отгадку.</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Сама рыжевата,</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Мордочка плутовата,</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Ей не до пирожка,</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Ей бы скушать петушка?  (лиса)</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-Ребята, как можно назвать лису ласково?  (</w:t>
      </w:r>
      <w:proofErr w:type="spellStart"/>
      <w:r w:rsidRPr="009E7BA9">
        <w:rPr>
          <w:rFonts w:ascii="Times New Roman" w:hAnsi="Times New Roman" w:cs="Times New Roman"/>
          <w:color w:val="0070C0"/>
          <w:sz w:val="28"/>
          <w:szCs w:val="28"/>
          <w:lang w:val="ru-RU"/>
        </w:rPr>
        <w:t>лиска</w:t>
      </w:r>
      <w:proofErr w:type="spellEnd"/>
      <w:r w:rsidRPr="009E7BA9">
        <w:rPr>
          <w:rFonts w:ascii="Times New Roman" w:hAnsi="Times New Roman" w:cs="Times New Roman"/>
          <w:color w:val="0070C0"/>
          <w:sz w:val="28"/>
          <w:szCs w:val="28"/>
          <w:lang w:val="ru-RU"/>
        </w:rPr>
        <w:t>, лисонька, лисичка)</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Кто, большой и косолапый,</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Мед достал из бочки лапой?</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Скушал сладость и реветь.</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А зовут его? (Медведь.)</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xml:space="preserve">Назовите медведя ласково  (мишка, </w:t>
      </w:r>
      <w:proofErr w:type="spellStart"/>
      <w:r w:rsidRPr="009E7BA9">
        <w:rPr>
          <w:rFonts w:ascii="Times New Roman" w:hAnsi="Times New Roman" w:cs="Times New Roman"/>
          <w:color w:val="0070C0"/>
          <w:sz w:val="28"/>
          <w:szCs w:val="28"/>
          <w:lang w:val="ru-RU"/>
        </w:rPr>
        <w:t>мишенька</w:t>
      </w:r>
      <w:proofErr w:type="spellEnd"/>
      <w:r w:rsidRPr="009E7BA9">
        <w:rPr>
          <w:rFonts w:ascii="Times New Roman" w:hAnsi="Times New Roman" w:cs="Times New Roman"/>
          <w:color w:val="0070C0"/>
          <w:sz w:val="28"/>
          <w:szCs w:val="28"/>
          <w:lang w:val="ru-RU"/>
        </w:rPr>
        <w:t>, медвежонок)</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«Ку-ка-ре-ку» кричит он звонко,</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Крыльями хлопает громко.</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Курочек верный пастух,</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Как зовут его? (Петух.)</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xml:space="preserve">Настя, назови петуха ласково   (петушок, </w:t>
      </w:r>
      <w:proofErr w:type="spellStart"/>
      <w:r w:rsidRPr="009E7BA9">
        <w:rPr>
          <w:rFonts w:ascii="Times New Roman" w:hAnsi="Times New Roman" w:cs="Times New Roman"/>
          <w:color w:val="0070C0"/>
          <w:sz w:val="28"/>
          <w:szCs w:val="28"/>
          <w:lang w:val="ru-RU"/>
        </w:rPr>
        <w:t>петенька</w:t>
      </w:r>
      <w:proofErr w:type="spellEnd"/>
      <w:r w:rsidRPr="009E7BA9">
        <w:rPr>
          <w:rFonts w:ascii="Times New Roman" w:hAnsi="Times New Roman" w:cs="Times New Roman"/>
          <w:color w:val="0070C0"/>
          <w:sz w:val="28"/>
          <w:szCs w:val="28"/>
          <w:lang w:val="ru-RU"/>
        </w:rPr>
        <w:t>)</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У меня отличный слух,</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Острый взгляд и тонкий нюх.</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Сразу лезу с кошкой в драку,</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Потому что я… (Собака.)</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-Назовем собаку ласково  (собачка, собачонка)</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Живет в норке</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Грызет корки.</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Короткие ножки,</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Боится кошки</w:t>
      </w:r>
      <w:proofErr w:type="gramStart"/>
      <w:r w:rsidRPr="009E7BA9">
        <w:rPr>
          <w:rFonts w:ascii="Times New Roman" w:hAnsi="Times New Roman" w:cs="Times New Roman"/>
          <w:color w:val="0070C0"/>
          <w:sz w:val="28"/>
          <w:szCs w:val="28"/>
          <w:lang w:val="ru-RU"/>
        </w:rPr>
        <w:t>.</w:t>
      </w:r>
      <w:proofErr w:type="gramEnd"/>
      <w:r w:rsidRPr="009E7BA9">
        <w:rPr>
          <w:rFonts w:ascii="Times New Roman" w:hAnsi="Times New Roman" w:cs="Times New Roman"/>
          <w:color w:val="0070C0"/>
          <w:sz w:val="28"/>
          <w:szCs w:val="28"/>
          <w:lang w:val="ru-RU"/>
        </w:rPr>
        <w:t xml:space="preserve">   (</w:t>
      </w:r>
      <w:proofErr w:type="gramStart"/>
      <w:r w:rsidRPr="009E7BA9">
        <w:rPr>
          <w:rFonts w:ascii="Times New Roman" w:hAnsi="Times New Roman" w:cs="Times New Roman"/>
          <w:color w:val="0070C0"/>
          <w:sz w:val="28"/>
          <w:szCs w:val="28"/>
          <w:lang w:val="ru-RU"/>
        </w:rPr>
        <w:t>м</w:t>
      </w:r>
      <w:proofErr w:type="gramEnd"/>
      <w:r w:rsidRPr="009E7BA9">
        <w:rPr>
          <w:rFonts w:ascii="Times New Roman" w:hAnsi="Times New Roman" w:cs="Times New Roman"/>
          <w:color w:val="0070C0"/>
          <w:sz w:val="28"/>
          <w:szCs w:val="28"/>
          <w:lang w:val="ru-RU"/>
        </w:rPr>
        <w:t>ышка)</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rPr>
      </w:pPr>
      <w:r w:rsidRPr="009E7BA9">
        <w:rPr>
          <w:rFonts w:ascii="Times New Roman" w:hAnsi="Times New Roman" w:cs="Times New Roman"/>
          <w:color w:val="0070C0"/>
          <w:sz w:val="28"/>
          <w:szCs w:val="28"/>
          <w:lang w:val="ru-RU"/>
        </w:rPr>
        <w:t>-Ребята, посмотрите, каких животных мы с вами угадали. А все ли они герои сказки «</w:t>
      </w:r>
      <w:proofErr w:type="spellStart"/>
      <w:r w:rsidRPr="009E7BA9">
        <w:rPr>
          <w:rFonts w:ascii="Times New Roman" w:hAnsi="Times New Roman" w:cs="Times New Roman"/>
          <w:color w:val="0070C0"/>
          <w:sz w:val="28"/>
          <w:szCs w:val="28"/>
          <w:lang w:val="ru-RU"/>
        </w:rPr>
        <w:t>Заюшкина</w:t>
      </w:r>
      <w:proofErr w:type="spellEnd"/>
      <w:r w:rsidRPr="009E7BA9">
        <w:rPr>
          <w:rFonts w:ascii="Times New Roman" w:hAnsi="Times New Roman" w:cs="Times New Roman"/>
          <w:color w:val="0070C0"/>
          <w:sz w:val="28"/>
          <w:szCs w:val="28"/>
          <w:lang w:val="ru-RU"/>
        </w:rPr>
        <w:t xml:space="preserve"> избушка»? </w:t>
      </w:r>
      <w:proofErr w:type="gramStart"/>
      <w:r w:rsidRPr="009E7BA9">
        <w:rPr>
          <w:rFonts w:ascii="Times New Roman" w:hAnsi="Times New Roman" w:cs="Times New Roman"/>
          <w:color w:val="0070C0"/>
          <w:sz w:val="28"/>
          <w:szCs w:val="28"/>
        </w:rPr>
        <w:t>(</w:t>
      </w:r>
      <w:proofErr w:type="spellStart"/>
      <w:r w:rsidRPr="009E7BA9">
        <w:rPr>
          <w:rFonts w:ascii="Times New Roman" w:hAnsi="Times New Roman" w:cs="Times New Roman"/>
          <w:color w:val="0070C0"/>
          <w:sz w:val="28"/>
          <w:szCs w:val="28"/>
        </w:rPr>
        <w:t>Нет</w:t>
      </w:r>
      <w:proofErr w:type="spellEnd"/>
      <w:r w:rsidRPr="009E7BA9">
        <w:rPr>
          <w:rFonts w:ascii="Times New Roman" w:hAnsi="Times New Roman" w:cs="Times New Roman"/>
          <w:color w:val="0070C0"/>
          <w:sz w:val="28"/>
          <w:szCs w:val="28"/>
        </w:rPr>
        <w:t xml:space="preserve">, </w:t>
      </w:r>
      <w:proofErr w:type="spellStart"/>
      <w:r w:rsidRPr="009E7BA9">
        <w:rPr>
          <w:rFonts w:ascii="Times New Roman" w:hAnsi="Times New Roman" w:cs="Times New Roman"/>
          <w:color w:val="0070C0"/>
          <w:sz w:val="28"/>
          <w:szCs w:val="28"/>
        </w:rPr>
        <w:t>мышка</w:t>
      </w:r>
      <w:proofErr w:type="spellEnd"/>
      <w:r w:rsidRPr="009E7BA9">
        <w:rPr>
          <w:rFonts w:ascii="Times New Roman" w:hAnsi="Times New Roman" w:cs="Times New Roman"/>
          <w:color w:val="0070C0"/>
          <w:sz w:val="28"/>
          <w:szCs w:val="28"/>
        </w:rPr>
        <w:t xml:space="preserve"> </w:t>
      </w:r>
      <w:proofErr w:type="spellStart"/>
      <w:r w:rsidRPr="009E7BA9">
        <w:rPr>
          <w:rFonts w:ascii="Times New Roman" w:hAnsi="Times New Roman" w:cs="Times New Roman"/>
          <w:color w:val="0070C0"/>
          <w:sz w:val="28"/>
          <w:szCs w:val="28"/>
        </w:rPr>
        <w:t>из</w:t>
      </w:r>
      <w:proofErr w:type="spellEnd"/>
      <w:r w:rsidRPr="009E7BA9">
        <w:rPr>
          <w:rFonts w:ascii="Times New Roman" w:hAnsi="Times New Roman" w:cs="Times New Roman"/>
          <w:color w:val="0070C0"/>
          <w:sz w:val="28"/>
          <w:szCs w:val="28"/>
        </w:rPr>
        <w:t xml:space="preserve"> </w:t>
      </w:r>
      <w:proofErr w:type="spellStart"/>
      <w:r w:rsidRPr="009E7BA9">
        <w:rPr>
          <w:rFonts w:ascii="Times New Roman" w:hAnsi="Times New Roman" w:cs="Times New Roman"/>
          <w:color w:val="0070C0"/>
          <w:sz w:val="28"/>
          <w:szCs w:val="28"/>
        </w:rPr>
        <w:t>другой</w:t>
      </w:r>
      <w:proofErr w:type="spellEnd"/>
      <w:r w:rsidRPr="009E7BA9">
        <w:rPr>
          <w:rFonts w:ascii="Times New Roman" w:hAnsi="Times New Roman" w:cs="Times New Roman"/>
          <w:color w:val="0070C0"/>
          <w:sz w:val="28"/>
          <w:szCs w:val="28"/>
        </w:rPr>
        <w:t xml:space="preserve"> </w:t>
      </w:r>
      <w:proofErr w:type="spellStart"/>
      <w:r w:rsidRPr="009E7BA9">
        <w:rPr>
          <w:rFonts w:ascii="Times New Roman" w:hAnsi="Times New Roman" w:cs="Times New Roman"/>
          <w:color w:val="0070C0"/>
          <w:sz w:val="28"/>
          <w:szCs w:val="28"/>
        </w:rPr>
        <w:t>сказки</w:t>
      </w:r>
      <w:proofErr w:type="spellEnd"/>
      <w:r w:rsidRPr="009E7BA9">
        <w:rPr>
          <w:rFonts w:ascii="Times New Roman" w:hAnsi="Times New Roman" w:cs="Times New Roman"/>
          <w:color w:val="0070C0"/>
          <w:sz w:val="28"/>
          <w:szCs w:val="28"/>
        </w:rPr>
        <w:t>.)</w:t>
      </w:r>
      <w:proofErr w:type="gramEnd"/>
    </w:p>
    <w:p w:rsidR="004419A7" w:rsidRDefault="004419A7" w:rsidP="004419A7">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noProof/>
          <w:sz w:val="28"/>
          <w:szCs w:val="28"/>
          <w:lang w:val="ru-RU" w:eastAsia="ru-RU"/>
        </w:rPr>
        <w:lastRenderedPageBreak/>
        <w:drawing>
          <wp:inline distT="0" distB="0" distL="0" distR="0">
            <wp:extent cx="6029325" cy="5334000"/>
            <wp:effectExtent l="19050" t="0" r="9525" b="0"/>
            <wp:docPr id="4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5" cstate="print"/>
                    <a:srcRect/>
                    <a:stretch>
                      <a:fillRect/>
                    </a:stretch>
                  </pic:blipFill>
                  <pic:spPr bwMode="auto">
                    <a:xfrm>
                      <a:off x="0" y="0"/>
                      <a:ext cx="6029325" cy="5334000"/>
                    </a:xfrm>
                    <a:prstGeom prst="rect">
                      <a:avLst/>
                    </a:prstGeom>
                    <a:noFill/>
                    <a:ln w="9525">
                      <a:noFill/>
                      <a:miter lim="800000"/>
                      <a:headEnd/>
                      <a:tailEnd/>
                    </a:ln>
                  </pic:spPr>
                </pic:pic>
              </a:graphicData>
            </a:graphic>
          </wp:inline>
        </w:drawing>
      </w:r>
    </w:p>
    <w:p w:rsidR="004419A7" w:rsidRPr="00146161" w:rsidRDefault="004419A7" w:rsidP="004419A7">
      <w:pPr>
        <w:widowControl w:val="0"/>
        <w:autoSpaceDE w:val="0"/>
        <w:autoSpaceDN w:val="0"/>
        <w:adjustRightInd w:val="0"/>
        <w:spacing w:after="0" w:line="240" w:lineRule="auto"/>
        <w:rPr>
          <w:rFonts w:ascii="Times New Roman" w:hAnsi="Times New Roman" w:cs="Times New Roman"/>
          <w:b/>
          <w:bCs/>
          <w:color w:val="FF0000"/>
          <w:sz w:val="28"/>
          <w:szCs w:val="28"/>
          <w:lang w:val="ru-RU"/>
        </w:rPr>
      </w:pPr>
      <w:r w:rsidRPr="00146161">
        <w:rPr>
          <w:rFonts w:ascii="Times New Roman" w:hAnsi="Times New Roman" w:cs="Times New Roman"/>
          <w:b/>
          <w:bCs/>
          <w:color w:val="FF0000"/>
          <w:sz w:val="28"/>
          <w:szCs w:val="28"/>
          <w:lang w:val="ru-RU"/>
        </w:rPr>
        <w:t>5. Физкультминутка.</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Правильно, ребята, зайка видит, что вы устали и хочет с вами поиграть. Хотите поиграть с ним?  Тогда встаем в круг.</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Эй, ребята, что вы спите,</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Нам животных покажите.</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У лисички острый нос,</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У нее пушистый хвост.</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Шуба рыжая лисы</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Несказанной красоты.</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Лиса по лесу похаживает,</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rPr>
      </w:pPr>
      <w:proofErr w:type="spellStart"/>
      <w:proofErr w:type="gramStart"/>
      <w:r w:rsidRPr="009E7BA9">
        <w:rPr>
          <w:rFonts w:ascii="Times New Roman" w:hAnsi="Times New Roman" w:cs="Times New Roman"/>
          <w:color w:val="0070C0"/>
          <w:sz w:val="28"/>
          <w:szCs w:val="28"/>
        </w:rPr>
        <w:t>Шубу</w:t>
      </w:r>
      <w:proofErr w:type="spellEnd"/>
      <w:r w:rsidRPr="009E7BA9">
        <w:rPr>
          <w:rFonts w:ascii="Times New Roman" w:hAnsi="Times New Roman" w:cs="Times New Roman"/>
          <w:color w:val="0070C0"/>
          <w:sz w:val="28"/>
          <w:szCs w:val="28"/>
        </w:rPr>
        <w:t xml:space="preserve"> </w:t>
      </w:r>
      <w:proofErr w:type="spellStart"/>
      <w:r w:rsidRPr="009E7BA9">
        <w:rPr>
          <w:rFonts w:ascii="Times New Roman" w:hAnsi="Times New Roman" w:cs="Times New Roman"/>
          <w:color w:val="0070C0"/>
          <w:sz w:val="28"/>
          <w:szCs w:val="28"/>
        </w:rPr>
        <w:t>рыжую</w:t>
      </w:r>
      <w:proofErr w:type="spellEnd"/>
      <w:r w:rsidRPr="009E7BA9">
        <w:rPr>
          <w:rFonts w:ascii="Times New Roman" w:hAnsi="Times New Roman" w:cs="Times New Roman"/>
          <w:color w:val="0070C0"/>
          <w:sz w:val="28"/>
          <w:szCs w:val="28"/>
        </w:rPr>
        <w:t xml:space="preserve"> </w:t>
      </w:r>
      <w:proofErr w:type="spellStart"/>
      <w:r w:rsidRPr="009E7BA9">
        <w:rPr>
          <w:rFonts w:ascii="Times New Roman" w:hAnsi="Times New Roman" w:cs="Times New Roman"/>
          <w:color w:val="0070C0"/>
          <w:sz w:val="28"/>
          <w:szCs w:val="28"/>
        </w:rPr>
        <w:t>поглаживает</w:t>
      </w:r>
      <w:proofErr w:type="spellEnd"/>
      <w:r w:rsidRPr="009E7BA9">
        <w:rPr>
          <w:rFonts w:ascii="Times New Roman" w:hAnsi="Times New Roman" w:cs="Times New Roman"/>
          <w:color w:val="0070C0"/>
          <w:sz w:val="28"/>
          <w:szCs w:val="28"/>
        </w:rPr>
        <w:t>.</w:t>
      </w:r>
      <w:proofErr w:type="gramEnd"/>
    </w:p>
    <w:p w:rsidR="004419A7" w:rsidRDefault="004419A7" w:rsidP="004419A7">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noProof/>
          <w:sz w:val="28"/>
          <w:szCs w:val="28"/>
          <w:lang w:val="ru-RU" w:eastAsia="ru-RU"/>
        </w:rPr>
        <w:lastRenderedPageBreak/>
        <w:drawing>
          <wp:inline distT="0" distB="0" distL="0" distR="0">
            <wp:extent cx="6029325" cy="5105400"/>
            <wp:effectExtent l="19050" t="0" r="9525" b="0"/>
            <wp:docPr id="4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6" cstate="print"/>
                    <a:srcRect/>
                    <a:stretch>
                      <a:fillRect/>
                    </a:stretch>
                  </pic:blipFill>
                  <pic:spPr bwMode="auto">
                    <a:xfrm>
                      <a:off x="0" y="0"/>
                      <a:ext cx="6029325" cy="5105400"/>
                    </a:xfrm>
                    <a:prstGeom prst="rect">
                      <a:avLst/>
                    </a:prstGeom>
                    <a:noFill/>
                    <a:ln w="9525">
                      <a:noFill/>
                      <a:miter lim="800000"/>
                      <a:headEnd/>
                      <a:tailEnd/>
                    </a:ln>
                  </pic:spPr>
                </pic:pic>
              </a:graphicData>
            </a:graphic>
          </wp:inline>
        </w:drawing>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Заяц по лесу скакал,</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Заяц корм себе искал.</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Вдруг у зайца на макушке,</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Поднялись, как стрелки, ушки.</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Зайчик прыгнул, повернулся,</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120FA5">
        <w:rPr>
          <w:rFonts w:ascii="Times New Roman" w:hAnsi="Times New Roman" w:cs="Times New Roman"/>
          <w:color w:val="0070C0"/>
          <w:sz w:val="28"/>
          <w:szCs w:val="28"/>
          <w:lang w:val="ru-RU"/>
        </w:rPr>
        <w:t>И под деревом согнулся.</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Вылез мишка из берлоги,</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Разминает Миша ноги,</w:t>
      </w:r>
    </w:p>
    <w:p w:rsidR="004419A7" w:rsidRPr="004419A7" w:rsidRDefault="004419A7" w:rsidP="004419A7">
      <w:pPr>
        <w:widowControl w:val="0"/>
        <w:autoSpaceDE w:val="0"/>
        <w:autoSpaceDN w:val="0"/>
        <w:adjustRightInd w:val="0"/>
        <w:spacing w:after="0" w:line="240" w:lineRule="auto"/>
        <w:rPr>
          <w:rFonts w:ascii="Times New Roman" w:hAnsi="Times New Roman" w:cs="Times New Roman"/>
          <w:sz w:val="28"/>
          <w:szCs w:val="28"/>
          <w:lang w:val="ru-RU"/>
        </w:rPr>
      </w:pPr>
      <w:r w:rsidRPr="009E7BA9">
        <w:rPr>
          <w:rFonts w:ascii="Times New Roman" w:hAnsi="Times New Roman" w:cs="Times New Roman"/>
          <w:color w:val="0070C0"/>
          <w:sz w:val="28"/>
          <w:szCs w:val="28"/>
          <w:lang w:val="ru-RU"/>
        </w:rPr>
        <w:t>На носочках он пошел,</w:t>
      </w:r>
      <w:r w:rsidR="009E7BA9" w:rsidRPr="00120FA5">
        <w:rPr>
          <w:rFonts w:ascii="Times New Roman" w:hAnsi="Times New Roman" w:cs="Times New Roman"/>
          <w:noProof/>
          <w:sz w:val="28"/>
          <w:szCs w:val="28"/>
          <w:lang w:val="ru-RU"/>
        </w:rPr>
        <w:t xml:space="preserve"> </w:t>
      </w:r>
      <w:r w:rsidR="009E7BA9">
        <w:rPr>
          <w:rFonts w:ascii="Times New Roman" w:hAnsi="Times New Roman" w:cs="Times New Roman"/>
          <w:noProof/>
          <w:sz w:val="28"/>
          <w:szCs w:val="28"/>
          <w:lang w:val="ru-RU" w:eastAsia="ru-RU"/>
        </w:rPr>
        <w:lastRenderedPageBreak/>
        <w:drawing>
          <wp:inline distT="0" distB="0" distL="0" distR="0">
            <wp:extent cx="5940425" cy="3653501"/>
            <wp:effectExtent l="19050" t="0" r="3175" b="0"/>
            <wp:docPr id="14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7" cstate="print"/>
                    <a:srcRect/>
                    <a:stretch>
                      <a:fillRect/>
                    </a:stretch>
                  </pic:blipFill>
                  <pic:spPr bwMode="auto">
                    <a:xfrm>
                      <a:off x="0" y="0"/>
                      <a:ext cx="5940425" cy="3653501"/>
                    </a:xfrm>
                    <a:prstGeom prst="rect">
                      <a:avLst/>
                    </a:prstGeom>
                    <a:noFill/>
                    <a:ln w="9525">
                      <a:noFill/>
                      <a:miter lim="800000"/>
                      <a:headEnd/>
                      <a:tailEnd/>
                    </a:ln>
                  </pic:spPr>
                </pic:pic>
              </a:graphicData>
            </a:graphic>
          </wp:inline>
        </w:drawing>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И на пяточках потом.</w:t>
      </w:r>
    </w:p>
    <w:p w:rsidR="004419A7" w:rsidRDefault="004419A7" w:rsidP="004419A7">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0" distR="0">
            <wp:extent cx="6143625" cy="5381625"/>
            <wp:effectExtent l="19050" t="0" r="9525" b="0"/>
            <wp:docPr id="4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8" cstate="print"/>
                    <a:srcRect/>
                    <a:stretch>
                      <a:fillRect/>
                    </a:stretch>
                  </pic:blipFill>
                  <pic:spPr bwMode="auto">
                    <a:xfrm>
                      <a:off x="0" y="0"/>
                      <a:ext cx="6143625" cy="5381625"/>
                    </a:xfrm>
                    <a:prstGeom prst="rect">
                      <a:avLst/>
                    </a:prstGeom>
                    <a:noFill/>
                    <a:ln w="9525">
                      <a:noFill/>
                      <a:miter lim="800000"/>
                      <a:headEnd/>
                      <a:tailEnd/>
                    </a:ln>
                  </pic:spPr>
                </pic:pic>
              </a:graphicData>
            </a:graphic>
          </wp:inline>
        </w:drawing>
      </w:r>
    </w:p>
    <w:p w:rsidR="004419A7" w:rsidRPr="00146161" w:rsidRDefault="004419A7" w:rsidP="004419A7">
      <w:pPr>
        <w:widowControl w:val="0"/>
        <w:autoSpaceDE w:val="0"/>
        <w:autoSpaceDN w:val="0"/>
        <w:adjustRightInd w:val="0"/>
        <w:spacing w:after="0" w:line="240" w:lineRule="auto"/>
        <w:rPr>
          <w:rFonts w:ascii="Times New Roman" w:hAnsi="Times New Roman" w:cs="Times New Roman"/>
          <w:b/>
          <w:bCs/>
          <w:color w:val="FF0000"/>
          <w:sz w:val="28"/>
          <w:szCs w:val="28"/>
          <w:lang w:val="ru-RU"/>
        </w:rPr>
      </w:pPr>
      <w:r w:rsidRPr="00146161">
        <w:rPr>
          <w:rFonts w:ascii="Times New Roman" w:hAnsi="Times New Roman" w:cs="Times New Roman"/>
          <w:b/>
          <w:bCs/>
          <w:color w:val="FF0000"/>
          <w:sz w:val="28"/>
          <w:szCs w:val="28"/>
          <w:lang w:val="ru-RU"/>
        </w:rPr>
        <w:lastRenderedPageBreak/>
        <w:t>6. Моделирование сказки.</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-Вот мы немного отдохнули, и зайка приглашает вас за столы.</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У вас на столах лежат конверты, откройте их. Какие геометрические фигуры лежат перед вами? (круги). Чем они отличаются?  (цветом, размером). Назовите цвета  (белый, серый, оранжевый,  красный,  коричневый).</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rPr>
      </w:pPr>
      <w:r w:rsidRPr="009E7BA9">
        <w:rPr>
          <w:rFonts w:ascii="Times New Roman" w:hAnsi="Times New Roman" w:cs="Times New Roman"/>
          <w:color w:val="0070C0"/>
          <w:sz w:val="28"/>
          <w:szCs w:val="28"/>
          <w:lang w:val="ru-RU"/>
        </w:rPr>
        <w:t>Сказку «</w:t>
      </w:r>
      <w:proofErr w:type="spellStart"/>
      <w:r w:rsidRPr="009E7BA9">
        <w:rPr>
          <w:rFonts w:ascii="Times New Roman" w:hAnsi="Times New Roman" w:cs="Times New Roman"/>
          <w:color w:val="0070C0"/>
          <w:sz w:val="28"/>
          <w:szCs w:val="28"/>
          <w:lang w:val="ru-RU"/>
        </w:rPr>
        <w:t>Заюшкина</w:t>
      </w:r>
      <w:proofErr w:type="spellEnd"/>
      <w:r w:rsidRPr="009E7BA9">
        <w:rPr>
          <w:rFonts w:ascii="Times New Roman" w:hAnsi="Times New Roman" w:cs="Times New Roman"/>
          <w:color w:val="0070C0"/>
          <w:sz w:val="28"/>
          <w:szCs w:val="28"/>
          <w:lang w:val="ru-RU"/>
        </w:rPr>
        <w:t xml:space="preserve"> избушка» мы будем с вами составлять и рассказывать по моделям-заместителям. Для каждого героя сказки - круг определенного цвета. Для зайчика, как вы думаете - какой? (белый). Почему?  Оранжевый круг для…(лисы). Почему?  (лиса рыжая). Какой цвет соответствует герою «</w:t>
      </w:r>
      <w:proofErr w:type="spellStart"/>
      <w:r w:rsidRPr="009E7BA9">
        <w:rPr>
          <w:rFonts w:ascii="Times New Roman" w:hAnsi="Times New Roman" w:cs="Times New Roman"/>
          <w:color w:val="0070C0"/>
          <w:sz w:val="28"/>
          <w:szCs w:val="28"/>
          <w:lang w:val="ru-RU"/>
        </w:rPr>
        <w:t>Заюшкина</w:t>
      </w:r>
      <w:proofErr w:type="spellEnd"/>
      <w:r w:rsidRPr="009E7BA9">
        <w:rPr>
          <w:rFonts w:ascii="Times New Roman" w:hAnsi="Times New Roman" w:cs="Times New Roman"/>
          <w:color w:val="0070C0"/>
          <w:sz w:val="28"/>
          <w:szCs w:val="28"/>
          <w:lang w:val="ru-RU"/>
        </w:rPr>
        <w:t xml:space="preserve"> избушка»- собаке? (серый). Медведю, какого цвета кружок, почему? (дети объясняют, почему круги разного размера, каждый цвет соотносят с героями сказки). А что есть еще у вас на столах - избушки. Они  разного цвета, почему? </w:t>
      </w:r>
      <w:r w:rsidRPr="009E7BA9">
        <w:rPr>
          <w:rFonts w:ascii="Times New Roman" w:hAnsi="Times New Roman" w:cs="Times New Roman"/>
          <w:color w:val="0070C0"/>
          <w:sz w:val="28"/>
          <w:szCs w:val="28"/>
        </w:rPr>
        <w:t>(</w:t>
      </w:r>
      <w:proofErr w:type="spellStart"/>
      <w:proofErr w:type="gramStart"/>
      <w:r w:rsidRPr="009E7BA9">
        <w:rPr>
          <w:rFonts w:ascii="Times New Roman" w:hAnsi="Times New Roman" w:cs="Times New Roman"/>
          <w:color w:val="0070C0"/>
          <w:sz w:val="28"/>
          <w:szCs w:val="28"/>
        </w:rPr>
        <w:t>лубяная</w:t>
      </w:r>
      <w:proofErr w:type="spellEnd"/>
      <w:proofErr w:type="gramEnd"/>
      <w:r w:rsidRPr="009E7BA9">
        <w:rPr>
          <w:rFonts w:ascii="Times New Roman" w:hAnsi="Times New Roman" w:cs="Times New Roman"/>
          <w:color w:val="0070C0"/>
          <w:sz w:val="28"/>
          <w:szCs w:val="28"/>
        </w:rPr>
        <w:t xml:space="preserve"> – </w:t>
      </w:r>
      <w:proofErr w:type="spellStart"/>
      <w:r w:rsidRPr="009E7BA9">
        <w:rPr>
          <w:rFonts w:ascii="Times New Roman" w:hAnsi="Times New Roman" w:cs="Times New Roman"/>
          <w:color w:val="0070C0"/>
          <w:sz w:val="28"/>
          <w:szCs w:val="28"/>
        </w:rPr>
        <w:t>коричневого</w:t>
      </w:r>
      <w:proofErr w:type="spellEnd"/>
      <w:r w:rsidRPr="009E7BA9">
        <w:rPr>
          <w:rFonts w:ascii="Times New Roman" w:hAnsi="Times New Roman" w:cs="Times New Roman"/>
          <w:color w:val="0070C0"/>
          <w:sz w:val="28"/>
          <w:szCs w:val="28"/>
        </w:rPr>
        <w:t xml:space="preserve">, а </w:t>
      </w:r>
      <w:proofErr w:type="spellStart"/>
      <w:r w:rsidRPr="009E7BA9">
        <w:rPr>
          <w:rFonts w:ascii="Times New Roman" w:hAnsi="Times New Roman" w:cs="Times New Roman"/>
          <w:color w:val="0070C0"/>
          <w:sz w:val="28"/>
          <w:szCs w:val="28"/>
        </w:rPr>
        <w:t>ледяная</w:t>
      </w:r>
      <w:proofErr w:type="spellEnd"/>
      <w:r w:rsidRPr="009E7BA9">
        <w:rPr>
          <w:rFonts w:ascii="Times New Roman" w:hAnsi="Times New Roman" w:cs="Times New Roman"/>
          <w:color w:val="0070C0"/>
          <w:sz w:val="28"/>
          <w:szCs w:val="28"/>
        </w:rPr>
        <w:t xml:space="preserve"> – </w:t>
      </w:r>
      <w:proofErr w:type="spellStart"/>
      <w:r w:rsidRPr="009E7BA9">
        <w:rPr>
          <w:rFonts w:ascii="Times New Roman" w:hAnsi="Times New Roman" w:cs="Times New Roman"/>
          <w:color w:val="0070C0"/>
          <w:sz w:val="28"/>
          <w:szCs w:val="28"/>
        </w:rPr>
        <w:t>синего</w:t>
      </w:r>
      <w:proofErr w:type="spellEnd"/>
      <w:r w:rsidRPr="009E7BA9">
        <w:rPr>
          <w:rFonts w:ascii="Times New Roman" w:hAnsi="Times New Roman" w:cs="Times New Roman"/>
          <w:color w:val="0070C0"/>
          <w:sz w:val="28"/>
          <w:szCs w:val="28"/>
        </w:rPr>
        <w:t>).</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Правильно ребята.</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rPr>
      </w:pPr>
      <w:r w:rsidRPr="009E7BA9">
        <w:rPr>
          <w:rFonts w:ascii="Times New Roman" w:hAnsi="Times New Roman" w:cs="Times New Roman"/>
          <w:color w:val="0070C0"/>
          <w:sz w:val="28"/>
          <w:szCs w:val="28"/>
          <w:lang w:val="ru-RU"/>
        </w:rPr>
        <w:t xml:space="preserve">А теперь мы с вами будем рассказывать сказку, используя модели заместители.  Я рассказываю сказку, а вы выкладываете модели заместители друг за другом. </w:t>
      </w:r>
      <w:proofErr w:type="spellStart"/>
      <w:proofErr w:type="gramStart"/>
      <w:r w:rsidRPr="009E7BA9">
        <w:rPr>
          <w:rFonts w:ascii="Times New Roman" w:hAnsi="Times New Roman" w:cs="Times New Roman"/>
          <w:color w:val="0070C0"/>
          <w:sz w:val="28"/>
          <w:szCs w:val="28"/>
        </w:rPr>
        <w:t>Будьте</w:t>
      </w:r>
      <w:proofErr w:type="spellEnd"/>
      <w:r w:rsidRPr="009E7BA9">
        <w:rPr>
          <w:rFonts w:ascii="Times New Roman" w:hAnsi="Times New Roman" w:cs="Times New Roman"/>
          <w:color w:val="0070C0"/>
          <w:sz w:val="28"/>
          <w:szCs w:val="28"/>
        </w:rPr>
        <w:t xml:space="preserve"> </w:t>
      </w:r>
      <w:proofErr w:type="spellStart"/>
      <w:r w:rsidRPr="009E7BA9">
        <w:rPr>
          <w:rFonts w:ascii="Times New Roman" w:hAnsi="Times New Roman" w:cs="Times New Roman"/>
          <w:color w:val="0070C0"/>
          <w:sz w:val="28"/>
          <w:szCs w:val="28"/>
        </w:rPr>
        <w:t>внимательны</w:t>
      </w:r>
      <w:proofErr w:type="spellEnd"/>
      <w:r w:rsidRPr="009E7BA9">
        <w:rPr>
          <w:rFonts w:ascii="Times New Roman" w:hAnsi="Times New Roman" w:cs="Times New Roman"/>
          <w:color w:val="0070C0"/>
          <w:sz w:val="28"/>
          <w:szCs w:val="28"/>
        </w:rPr>
        <w:t>.</w:t>
      </w:r>
      <w:proofErr w:type="gramEnd"/>
      <w:r w:rsidRPr="009E7BA9">
        <w:rPr>
          <w:rFonts w:ascii="Times New Roman" w:hAnsi="Times New Roman" w:cs="Times New Roman"/>
          <w:color w:val="0070C0"/>
          <w:sz w:val="28"/>
          <w:szCs w:val="28"/>
        </w:rPr>
        <w:t xml:space="preserve"> (</w:t>
      </w:r>
      <w:proofErr w:type="spellStart"/>
      <w:proofErr w:type="gramStart"/>
      <w:r w:rsidRPr="009E7BA9">
        <w:rPr>
          <w:rFonts w:ascii="Times New Roman" w:hAnsi="Times New Roman" w:cs="Times New Roman"/>
          <w:color w:val="0070C0"/>
          <w:sz w:val="28"/>
          <w:szCs w:val="28"/>
        </w:rPr>
        <w:t>рассказываю</w:t>
      </w:r>
      <w:proofErr w:type="spellEnd"/>
      <w:proofErr w:type="gramEnd"/>
      <w:r w:rsidRPr="009E7BA9">
        <w:rPr>
          <w:rFonts w:ascii="Times New Roman" w:hAnsi="Times New Roman" w:cs="Times New Roman"/>
          <w:color w:val="0070C0"/>
          <w:sz w:val="28"/>
          <w:szCs w:val="28"/>
        </w:rPr>
        <w:t xml:space="preserve"> </w:t>
      </w:r>
      <w:proofErr w:type="spellStart"/>
      <w:r w:rsidRPr="009E7BA9">
        <w:rPr>
          <w:rFonts w:ascii="Times New Roman" w:hAnsi="Times New Roman" w:cs="Times New Roman"/>
          <w:color w:val="0070C0"/>
          <w:sz w:val="28"/>
          <w:szCs w:val="28"/>
        </w:rPr>
        <w:t>сказку</w:t>
      </w:r>
      <w:proofErr w:type="spellEnd"/>
      <w:r w:rsidRPr="009E7BA9">
        <w:rPr>
          <w:rFonts w:ascii="Times New Roman" w:hAnsi="Times New Roman" w:cs="Times New Roman"/>
          <w:color w:val="0070C0"/>
          <w:sz w:val="28"/>
          <w:szCs w:val="28"/>
        </w:rPr>
        <w:t xml:space="preserve">, </w:t>
      </w:r>
      <w:proofErr w:type="spellStart"/>
      <w:r w:rsidRPr="009E7BA9">
        <w:rPr>
          <w:rFonts w:ascii="Times New Roman" w:hAnsi="Times New Roman" w:cs="Times New Roman"/>
          <w:color w:val="0070C0"/>
          <w:sz w:val="28"/>
          <w:szCs w:val="28"/>
        </w:rPr>
        <w:t>дети</w:t>
      </w:r>
      <w:proofErr w:type="spellEnd"/>
      <w:r w:rsidRPr="009E7BA9">
        <w:rPr>
          <w:rFonts w:ascii="Times New Roman" w:hAnsi="Times New Roman" w:cs="Times New Roman"/>
          <w:color w:val="0070C0"/>
          <w:sz w:val="28"/>
          <w:szCs w:val="28"/>
        </w:rPr>
        <w:t xml:space="preserve"> </w:t>
      </w:r>
      <w:proofErr w:type="spellStart"/>
      <w:r w:rsidRPr="009E7BA9">
        <w:rPr>
          <w:rFonts w:ascii="Times New Roman" w:hAnsi="Times New Roman" w:cs="Times New Roman"/>
          <w:color w:val="0070C0"/>
          <w:sz w:val="28"/>
          <w:szCs w:val="28"/>
        </w:rPr>
        <w:t>раскладывают</w:t>
      </w:r>
      <w:proofErr w:type="spellEnd"/>
      <w:r w:rsidRPr="009E7BA9">
        <w:rPr>
          <w:rFonts w:ascii="Times New Roman" w:hAnsi="Times New Roman" w:cs="Times New Roman"/>
          <w:color w:val="0070C0"/>
          <w:sz w:val="28"/>
          <w:szCs w:val="28"/>
        </w:rPr>
        <w:t xml:space="preserve"> </w:t>
      </w:r>
      <w:proofErr w:type="spellStart"/>
      <w:r w:rsidRPr="009E7BA9">
        <w:rPr>
          <w:rFonts w:ascii="Times New Roman" w:hAnsi="Times New Roman" w:cs="Times New Roman"/>
          <w:color w:val="0070C0"/>
          <w:sz w:val="28"/>
          <w:szCs w:val="28"/>
        </w:rPr>
        <w:t>модели</w:t>
      </w:r>
      <w:proofErr w:type="spellEnd"/>
      <w:r w:rsidRPr="009E7BA9">
        <w:rPr>
          <w:rFonts w:ascii="Times New Roman" w:hAnsi="Times New Roman" w:cs="Times New Roman"/>
          <w:color w:val="0070C0"/>
          <w:sz w:val="28"/>
          <w:szCs w:val="28"/>
        </w:rPr>
        <w:t>)</w:t>
      </w:r>
    </w:p>
    <w:p w:rsidR="004419A7" w:rsidRPr="00146161" w:rsidRDefault="004419A7" w:rsidP="004419A7">
      <w:pPr>
        <w:widowControl w:val="0"/>
        <w:autoSpaceDE w:val="0"/>
        <w:autoSpaceDN w:val="0"/>
        <w:adjustRightInd w:val="0"/>
        <w:spacing w:after="0" w:line="240" w:lineRule="auto"/>
        <w:jc w:val="center"/>
        <w:rPr>
          <w:rFonts w:ascii="Times New Roman" w:hAnsi="Times New Roman" w:cs="Times New Roman"/>
          <w:b/>
          <w:bCs/>
          <w:color w:val="FF0000"/>
          <w:sz w:val="28"/>
          <w:szCs w:val="28"/>
        </w:rPr>
      </w:pPr>
      <w:proofErr w:type="spellStart"/>
      <w:r w:rsidRPr="00146161">
        <w:rPr>
          <w:rFonts w:ascii="Times New Roman" w:hAnsi="Times New Roman" w:cs="Times New Roman"/>
          <w:b/>
          <w:bCs/>
          <w:color w:val="FF0000"/>
          <w:sz w:val="28"/>
          <w:szCs w:val="28"/>
        </w:rPr>
        <w:t>Сказка</w:t>
      </w:r>
      <w:proofErr w:type="spellEnd"/>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Жили-были лиса и заяц. У лисицы была избенка ледяная, а у зайчика лубяная</w:t>
      </w:r>
      <w:proofErr w:type="gramStart"/>
      <w:r w:rsidRPr="009E7BA9">
        <w:rPr>
          <w:rFonts w:ascii="Times New Roman" w:hAnsi="Times New Roman" w:cs="Times New Roman"/>
          <w:color w:val="0070C0"/>
          <w:sz w:val="28"/>
          <w:szCs w:val="28"/>
          <w:lang w:val="ru-RU"/>
        </w:rPr>
        <w:t>.(</w:t>
      </w:r>
      <w:proofErr w:type="gramEnd"/>
      <w:r w:rsidRPr="009E7BA9">
        <w:rPr>
          <w:rFonts w:ascii="Times New Roman" w:hAnsi="Times New Roman" w:cs="Times New Roman"/>
          <w:color w:val="0070C0"/>
          <w:sz w:val="28"/>
          <w:szCs w:val="28"/>
          <w:lang w:val="ru-RU"/>
        </w:rPr>
        <w:t>дети ставят модели избушек)  Пришла весна, и у лисы избушка и растаяла.</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А лиса  попросилась к зайчику в избушку погреться, да и выгнала зайчика.</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xml:space="preserve">Идет зайчик по дорожке и плачет, а навстречу ему собака: </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xml:space="preserve">– Гав, гав!  Что, зайчик, плачешь? </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xml:space="preserve">– Как мне не плакать? Была у меня избушка лубяная, а у лисы — ледяная. Пришла весна, попросилась она ко мне, да меня самого и выгнала. </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Не плачь, зайчик! Я ее выгоню!</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Пошла собака к избушке, и говорит:</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Гав-гав уходи лиса вон!</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-А лиса с печки отвечает:</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xml:space="preserve">– Как выскочу, как выпрыгну, пойдут клочки по закоулочкам! </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xml:space="preserve">Собака испугалась и убежала. Зайчик опять идет и плачет. Ребята, </w:t>
      </w:r>
      <w:proofErr w:type="gramStart"/>
      <w:r w:rsidRPr="009E7BA9">
        <w:rPr>
          <w:rFonts w:ascii="Times New Roman" w:hAnsi="Times New Roman" w:cs="Times New Roman"/>
          <w:color w:val="0070C0"/>
          <w:sz w:val="28"/>
          <w:szCs w:val="28"/>
          <w:lang w:val="ru-RU"/>
        </w:rPr>
        <w:t>покажите</w:t>
      </w:r>
      <w:proofErr w:type="gramEnd"/>
      <w:r w:rsidRPr="009E7BA9">
        <w:rPr>
          <w:rFonts w:ascii="Times New Roman" w:hAnsi="Times New Roman" w:cs="Times New Roman"/>
          <w:color w:val="0070C0"/>
          <w:sz w:val="28"/>
          <w:szCs w:val="28"/>
          <w:lang w:val="ru-RU"/>
        </w:rPr>
        <w:t xml:space="preserve"> как зайка плачет (дети показывают как плачет заяц).</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xml:space="preserve">Навстречу ему медведь: </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xml:space="preserve">– О чём, зайчик, плачешь? </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xml:space="preserve">– Как же мне не плакать? Была у меня избушка, какая ребята?- лубяная, а у лисы — ледяная. Пришла весна, у лисы избушка растаяла. Так она меня из моей же избушки и выгнала. </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Не плачь, зайчик! Я твоему горю помогу, мы ее из избушки прогоним!</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xml:space="preserve">– Нет, не поможешь! Собака гнала, не выгнала. И ты, косолапый, не выгонишь. </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xml:space="preserve"> Подошли они к избёнке, Медведь как зарычит:</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Уходи, Лиса, вон из избушки!</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А Лиса с печи как закричит:</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lastRenderedPageBreak/>
        <w:t xml:space="preserve">– Как выскочу, как выпрыгну, пойдут клочки по закоулочкам! </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Медведь испугался и убежал. А как испугался медведь? (дети показывают)</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xml:space="preserve">Идет зайчик дальше по дорожке, плачет.  Навстречу петух с косой: </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xml:space="preserve">– Кукареку! </w:t>
      </w:r>
      <w:r w:rsidRPr="009E7BA9">
        <w:rPr>
          <w:rFonts w:ascii="Times New Roman" w:hAnsi="Times New Roman" w:cs="Times New Roman"/>
          <w:color w:val="0070C0"/>
          <w:sz w:val="28"/>
          <w:szCs w:val="28"/>
        </w:rPr>
        <w:t>O</w:t>
      </w:r>
      <w:r w:rsidRPr="009E7BA9">
        <w:rPr>
          <w:rFonts w:ascii="Times New Roman" w:hAnsi="Times New Roman" w:cs="Times New Roman"/>
          <w:color w:val="0070C0"/>
          <w:sz w:val="28"/>
          <w:szCs w:val="28"/>
          <w:lang w:val="ru-RU"/>
        </w:rPr>
        <w:t xml:space="preserve"> чем, зайчик, плачешь? </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Как же мне не плакать? Была у меня избушка лубяная, а у лисы — ледяная. Пришла весна, у лисы избушка растаяла. Так она меня из моей же избушки и выгнала.</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xml:space="preserve">– Пойдем, зайчик, я тебе помогу, лису выгоню! </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Нет, петух, не поможешь!</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Кто ребята помогал зайке выгонять лису? (собака, медведь)  Собака гнала — не выгнала, медведь гнал — не прогнал.</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xml:space="preserve">  Подошли они к избёнке, </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xml:space="preserve">– Кукареку! Несу косу на плечи, хочу лису </w:t>
      </w:r>
      <w:proofErr w:type="spellStart"/>
      <w:r w:rsidRPr="009E7BA9">
        <w:rPr>
          <w:rFonts w:ascii="Times New Roman" w:hAnsi="Times New Roman" w:cs="Times New Roman"/>
          <w:color w:val="0070C0"/>
          <w:sz w:val="28"/>
          <w:szCs w:val="28"/>
          <w:lang w:val="ru-RU"/>
        </w:rPr>
        <w:t>посечи</w:t>
      </w:r>
      <w:proofErr w:type="spellEnd"/>
      <w:r w:rsidRPr="009E7BA9">
        <w:rPr>
          <w:rFonts w:ascii="Times New Roman" w:hAnsi="Times New Roman" w:cs="Times New Roman"/>
          <w:color w:val="0070C0"/>
          <w:sz w:val="28"/>
          <w:szCs w:val="28"/>
          <w:lang w:val="ru-RU"/>
        </w:rPr>
        <w:t>! Пойди, лиса вон!</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Лиса услыхала, испугалась и говорит:</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Одеваюсь.</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xml:space="preserve">Петух громче закричал, ребята помогайте мне: </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xml:space="preserve">– Кукареку! Несу косу на плечи, хочу лису </w:t>
      </w:r>
      <w:proofErr w:type="spellStart"/>
      <w:r w:rsidRPr="009E7BA9">
        <w:rPr>
          <w:rFonts w:ascii="Times New Roman" w:hAnsi="Times New Roman" w:cs="Times New Roman"/>
          <w:color w:val="0070C0"/>
          <w:sz w:val="28"/>
          <w:szCs w:val="28"/>
          <w:lang w:val="ru-RU"/>
        </w:rPr>
        <w:t>посечи</w:t>
      </w:r>
      <w:proofErr w:type="spellEnd"/>
      <w:r w:rsidRPr="009E7BA9">
        <w:rPr>
          <w:rFonts w:ascii="Times New Roman" w:hAnsi="Times New Roman" w:cs="Times New Roman"/>
          <w:color w:val="0070C0"/>
          <w:sz w:val="28"/>
          <w:szCs w:val="28"/>
          <w:lang w:val="ru-RU"/>
        </w:rPr>
        <w:t>! Пойди, лиса, вон!</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А лиса:</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Шубу одеваю.</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Петушок еще громче закричал, ребята помогаем петушку:</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xml:space="preserve">– Кукареку! Несу косу на плечи, хочу лису </w:t>
      </w:r>
      <w:proofErr w:type="spellStart"/>
      <w:r w:rsidRPr="009E7BA9">
        <w:rPr>
          <w:rFonts w:ascii="Times New Roman" w:hAnsi="Times New Roman" w:cs="Times New Roman"/>
          <w:color w:val="0070C0"/>
          <w:sz w:val="28"/>
          <w:szCs w:val="28"/>
          <w:lang w:val="ru-RU"/>
        </w:rPr>
        <w:t>посечи</w:t>
      </w:r>
      <w:proofErr w:type="spellEnd"/>
      <w:r w:rsidRPr="009E7BA9">
        <w:rPr>
          <w:rFonts w:ascii="Times New Roman" w:hAnsi="Times New Roman" w:cs="Times New Roman"/>
          <w:color w:val="0070C0"/>
          <w:sz w:val="28"/>
          <w:szCs w:val="28"/>
          <w:lang w:val="ru-RU"/>
        </w:rPr>
        <w:t>! Пойди, лиса, вон!</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Испугалась лиса и убежала, а петух с зайчиком стали жить поживать и добра наживать.</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Во время рассказывания дети изображают: как плачет зайка, как собака испугалась лису, как петушок поет песню: сначала тихо, потом громче и громче.</w:t>
      </w:r>
    </w:p>
    <w:p w:rsidR="004419A7" w:rsidRPr="00120FA5"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xml:space="preserve">Ребята. Скажите, хорошо ли поступила лиса с зайцем? </w:t>
      </w:r>
      <w:r w:rsidRPr="00120FA5">
        <w:rPr>
          <w:rFonts w:ascii="Times New Roman" w:hAnsi="Times New Roman" w:cs="Times New Roman"/>
          <w:color w:val="0070C0"/>
          <w:sz w:val="28"/>
          <w:szCs w:val="28"/>
          <w:lang w:val="ru-RU"/>
        </w:rPr>
        <w:t>(Нет).</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-Какая лиса в этой сказке? (Лиса – хитрая, умная, бессердечная, коварная, лгунью, плутовка)                                                                                                                        - А какой зайчик? (Зайчик – добрый, слабый, беззащитный, доверчивый, горемыка).</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-Почему не помогли зайцу волк и медведь? (Волк и медведь струсили и убежали).</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-Кто оказался настоящим героем – помощником, не испугавшимся лису? Кто он? (Петушок смелый, храбрый, хороший, красивый).</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-Что же победило в сказке, добро или зло? (Добро).</w:t>
      </w:r>
    </w:p>
    <w:p w:rsidR="004419A7" w:rsidRPr="00146161" w:rsidRDefault="004419A7" w:rsidP="004419A7">
      <w:pPr>
        <w:widowControl w:val="0"/>
        <w:autoSpaceDE w:val="0"/>
        <w:autoSpaceDN w:val="0"/>
        <w:adjustRightInd w:val="0"/>
        <w:spacing w:after="0" w:line="240" w:lineRule="auto"/>
        <w:rPr>
          <w:rFonts w:ascii="Times New Roman" w:hAnsi="Times New Roman" w:cs="Times New Roman"/>
          <w:b/>
          <w:bCs/>
          <w:color w:val="FF0000"/>
          <w:sz w:val="28"/>
          <w:szCs w:val="28"/>
          <w:lang w:val="ru-RU"/>
        </w:rPr>
      </w:pPr>
      <w:r w:rsidRPr="00146161">
        <w:rPr>
          <w:rFonts w:ascii="Times New Roman" w:hAnsi="Times New Roman" w:cs="Times New Roman"/>
          <w:b/>
          <w:bCs/>
          <w:color w:val="FF0000"/>
          <w:sz w:val="28"/>
          <w:szCs w:val="28"/>
          <w:lang w:val="ru-RU"/>
        </w:rPr>
        <w:t>Упражнение для глаз «Глазки крепко закрываем»</w:t>
      </w:r>
    </w:p>
    <w:p w:rsidR="004419A7" w:rsidRPr="00120FA5"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120FA5">
        <w:rPr>
          <w:rFonts w:ascii="Times New Roman" w:hAnsi="Times New Roman" w:cs="Times New Roman"/>
          <w:color w:val="0070C0"/>
          <w:sz w:val="28"/>
          <w:szCs w:val="28"/>
          <w:lang w:val="ru-RU"/>
        </w:rPr>
        <w:t>Глазки крепко закрываем,</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Дружно до пяти считаем,</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Открываем, поморгаем,</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И работать продолжаем.</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Молодцы, ребята. Вы все правильно составляли и  помогали мне рассказывать сказку. Как она называется?  («</w:t>
      </w:r>
      <w:proofErr w:type="spellStart"/>
      <w:r w:rsidRPr="009E7BA9">
        <w:rPr>
          <w:rFonts w:ascii="Times New Roman" w:hAnsi="Times New Roman" w:cs="Times New Roman"/>
          <w:color w:val="0070C0"/>
          <w:sz w:val="28"/>
          <w:szCs w:val="28"/>
          <w:lang w:val="ru-RU"/>
        </w:rPr>
        <w:t>Заюшкина</w:t>
      </w:r>
      <w:proofErr w:type="spellEnd"/>
      <w:r w:rsidRPr="009E7BA9">
        <w:rPr>
          <w:rFonts w:ascii="Times New Roman" w:hAnsi="Times New Roman" w:cs="Times New Roman"/>
          <w:color w:val="0070C0"/>
          <w:sz w:val="28"/>
          <w:szCs w:val="28"/>
          <w:lang w:val="ru-RU"/>
        </w:rPr>
        <w:t xml:space="preserve"> избушка»). Вам понравилось составлять сказку при помощи моделей?</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Дети выходят из-за столов и встают на коврик.</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lastRenderedPageBreak/>
        <w:t>-Нужно выполнить еще одно задание. Впереди нас ждут три дороги.</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По первой пойдем - к лягушкам в болото попадем.</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По второй пойдем - к Бабе-Яге придем.</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По третьей пойдем – сундучок сказочный найдем.</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Какую дорогу выбираем? Тогда вперед!</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Дыхательное упражнение</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Мы шагаем друг за другом</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Лесом и весенним лугом. Носом глубоко дышите, Спинки ровненько держите! (Вдо</w:t>
      </w:r>
      <w:proofErr w:type="gramStart"/>
      <w:r w:rsidRPr="009E7BA9">
        <w:rPr>
          <w:rFonts w:ascii="Times New Roman" w:hAnsi="Times New Roman" w:cs="Times New Roman"/>
          <w:color w:val="0070C0"/>
          <w:sz w:val="28"/>
          <w:szCs w:val="28"/>
          <w:lang w:val="ru-RU"/>
        </w:rPr>
        <w:t>х-</w:t>
      </w:r>
      <w:proofErr w:type="gramEnd"/>
      <w:r w:rsidRPr="009E7BA9">
        <w:rPr>
          <w:rFonts w:ascii="Times New Roman" w:hAnsi="Times New Roman" w:cs="Times New Roman"/>
          <w:color w:val="0070C0"/>
          <w:sz w:val="28"/>
          <w:szCs w:val="28"/>
          <w:lang w:val="ru-RU"/>
        </w:rPr>
        <w:t xml:space="preserve"> выдох)</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xml:space="preserve">- А вот и волшебный сундучок! </w:t>
      </w:r>
      <w:proofErr w:type="gramStart"/>
      <w:r w:rsidRPr="009E7BA9">
        <w:rPr>
          <w:rFonts w:ascii="Times New Roman" w:hAnsi="Times New Roman" w:cs="Times New Roman"/>
          <w:color w:val="0070C0"/>
          <w:sz w:val="28"/>
          <w:szCs w:val="28"/>
          <w:lang w:val="ru-RU"/>
        </w:rPr>
        <w:t>А что же внутри? угощение для детей)</w:t>
      </w:r>
      <w:proofErr w:type="gramEnd"/>
    </w:p>
    <w:p w:rsidR="004419A7" w:rsidRPr="00146161" w:rsidRDefault="004419A7" w:rsidP="004419A7">
      <w:pPr>
        <w:widowControl w:val="0"/>
        <w:autoSpaceDE w:val="0"/>
        <w:autoSpaceDN w:val="0"/>
        <w:adjustRightInd w:val="0"/>
        <w:spacing w:after="0" w:line="240" w:lineRule="auto"/>
        <w:rPr>
          <w:rFonts w:ascii="Times New Roman" w:hAnsi="Times New Roman" w:cs="Times New Roman"/>
          <w:color w:val="FF0000"/>
          <w:sz w:val="28"/>
          <w:szCs w:val="28"/>
          <w:lang w:val="ru-RU"/>
        </w:rPr>
      </w:pPr>
      <w:r w:rsidRPr="00146161">
        <w:rPr>
          <w:rFonts w:ascii="Times New Roman" w:hAnsi="Times New Roman" w:cs="Times New Roman"/>
          <w:b/>
          <w:bCs/>
          <w:color w:val="FF0000"/>
          <w:sz w:val="28"/>
          <w:szCs w:val="28"/>
          <w:lang w:val="ru-RU"/>
        </w:rPr>
        <w:t>7. Рефлексия</w:t>
      </w:r>
      <w:r w:rsidRPr="00146161">
        <w:rPr>
          <w:rFonts w:ascii="Times New Roman" w:hAnsi="Times New Roman" w:cs="Times New Roman"/>
          <w:color w:val="FF0000"/>
          <w:sz w:val="28"/>
          <w:szCs w:val="28"/>
          <w:lang w:val="ru-RU"/>
        </w:rPr>
        <w:t>.</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-Ну, а нам пора прощаться.</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И со сказкой расставаться.</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Мы сказку увидели, в сказку играли,</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Ну и конечно немного устали.</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Закончились наши большие дела,</w:t>
      </w:r>
    </w:p>
    <w:p w:rsidR="004419A7" w:rsidRPr="009E7BA9" w:rsidRDefault="004419A7"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sidRPr="009E7BA9">
        <w:rPr>
          <w:rFonts w:ascii="Times New Roman" w:hAnsi="Times New Roman" w:cs="Times New Roman"/>
          <w:color w:val="0070C0"/>
          <w:sz w:val="28"/>
          <w:szCs w:val="28"/>
          <w:lang w:val="ru-RU"/>
        </w:rPr>
        <w:t xml:space="preserve"> И нам в детский сад возвращаться пора.</w:t>
      </w:r>
    </w:p>
    <w:p w:rsidR="004419A7" w:rsidRDefault="009E7BA9"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r>
        <w:rPr>
          <w:rFonts w:ascii="Times New Roman" w:hAnsi="Times New Roman" w:cs="Times New Roman"/>
          <w:noProof/>
          <w:color w:val="0070C0"/>
          <w:sz w:val="28"/>
          <w:szCs w:val="28"/>
          <w:lang w:val="ru-RU" w:eastAsia="ru-RU"/>
        </w:rPr>
        <w:drawing>
          <wp:anchor distT="0" distB="0" distL="114300" distR="114300" simplePos="0" relativeHeight="251680768" behindDoc="1" locked="0" layoutInCell="1" allowOverlap="1">
            <wp:simplePos x="0" y="0"/>
            <wp:positionH relativeFrom="column">
              <wp:posOffset>-346710</wp:posOffset>
            </wp:positionH>
            <wp:positionV relativeFrom="paragraph">
              <wp:posOffset>1595120</wp:posOffset>
            </wp:positionV>
            <wp:extent cx="5940425" cy="3171825"/>
            <wp:effectExtent l="19050" t="0" r="3175" b="0"/>
            <wp:wrapTight wrapText="bothSides">
              <wp:wrapPolygon edited="0">
                <wp:start x="-69" y="0"/>
                <wp:lineTo x="-69" y="21535"/>
                <wp:lineTo x="21612" y="21535"/>
                <wp:lineTo x="21612" y="0"/>
                <wp:lineTo x="-69" y="0"/>
              </wp:wrapPolygon>
            </wp:wrapTight>
            <wp:docPr id="149" name="Рисунок 148" descr="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10" cstate="print"/>
                    <a:stretch>
                      <a:fillRect/>
                    </a:stretch>
                  </pic:blipFill>
                  <pic:spPr>
                    <a:xfrm>
                      <a:off x="0" y="0"/>
                      <a:ext cx="5940425" cy="3171825"/>
                    </a:xfrm>
                    <a:prstGeom prst="rect">
                      <a:avLst/>
                    </a:prstGeom>
                  </pic:spPr>
                </pic:pic>
              </a:graphicData>
            </a:graphic>
          </wp:anchor>
        </w:drawing>
      </w:r>
      <w:r w:rsidR="004419A7" w:rsidRPr="009E7BA9">
        <w:rPr>
          <w:rFonts w:ascii="Times New Roman" w:hAnsi="Times New Roman" w:cs="Times New Roman"/>
          <w:color w:val="0070C0"/>
          <w:sz w:val="28"/>
          <w:szCs w:val="28"/>
          <w:lang w:val="ru-RU"/>
        </w:rPr>
        <w:t>Сегодня мы с вами поиграли в игру «Волшебный рюкзачок, отгадывали загадки, изображали животных и совершили путешествие в сказку «</w:t>
      </w:r>
      <w:proofErr w:type="spellStart"/>
      <w:r w:rsidR="004419A7" w:rsidRPr="009E7BA9">
        <w:rPr>
          <w:rFonts w:ascii="Times New Roman" w:hAnsi="Times New Roman" w:cs="Times New Roman"/>
          <w:color w:val="0070C0"/>
          <w:sz w:val="28"/>
          <w:szCs w:val="28"/>
          <w:lang w:val="ru-RU"/>
        </w:rPr>
        <w:t>Заюшкина</w:t>
      </w:r>
      <w:proofErr w:type="spellEnd"/>
      <w:r w:rsidR="004419A7" w:rsidRPr="009E7BA9">
        <w:rPr>
          <w:rFonts w:ascii="Times New Roman" w:hAnsi="Times New Roman" w:cs="Times New Roman"/>
          <w:color w:val="0070C0"/>
          <w:sz w:val="28"/>
          <w:szCs w:val="28"/>
          <w:lang w:val="ru-RU"/>
        </w:rPr>
        <w:t xml:space="preserve"> избушка» которую составляли и рассказывали по моделям заместителям.</w:t>
      </w:r>
    </w:p>
    <w:p w:rsidR="009E7BA9" w:rsidRDefault="009E7BA9"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p>
    <w:p w:rsidR="009E7BA9" w:rsidRDefault="009E7BA9"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p>
    <w:p w:rsidR="009E7BA9" w:rsidRDefault="009E7BA9"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p>
    <w:p w:rsidR="009E7BA9" w:rsidRDefault="009E7BA9"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p>
    <w:p w:rsidR="009E7BA9" w:rsidRDefault="009E7BA9"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p>
    <w:p w:rsidR="009E7BA9" w:rsidRDefault="009E7BA9"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p>
    <w:p w:rsidR="009E7BA9" w:rsidRDefault="009E7BA9"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p>
    <w:p w:rsidR="009E7BA9" w:rsidRDefault="009E7BA9"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p>
    <w:p w:rsidR="009E7BA9" w:rsidRDefault="009E7BA9"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p>
    <w:p w:rsidR="009E7BA9" w:rsidRDefault="009E7BA9"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p>
    <w:p w:rsidR="009E7BA9" w:rsidRDefault="009E7BA9"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p>
    <w:p w:rsidR="009E7BA9" w:rsidRDefault="009E7BA9"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p>
    <w:p w:rsidR="009E7BA9" w:rsidRDefault="009E7BA9"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p>
    <w:p w:rsidR="009E7BA9" w:rsidRDefault="009E7BA9"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p>
    <w:p w:rsidR="009E7BA9" w:rsidRDefault="009E7BA9"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p>
    <w:p w:rsidR="009E7BA9" w:rsidRDefault="009E7BA9"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p>
    <w:p w:rsidR="009E7BA9" w:rsidRDefault="009E7BA9"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p>
    <w:p w:rsidR="009E7BA9" w:rsidRDefault="009E7BA9"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p>
    <w:p w:rsidR="009E7BA9" w:rsidRDefault="009E7BA9"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p>
    <w:p w:rsidR="009E7BA9" w:rsidRDefault="009E7BA9"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p>
    <w:p w:rsidR="009E7BA9" w:rsidRDefault="009E7BA9"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p>
    <w:p w:rsidR="009E7BA9" w:rsidRDefault="009E7BA9"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p>
    <w:p w:rsidR="009E7BA9" w:rsidRDefault="009E7BA9"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p>
    <w:p w:rsidR="009E7BA9" w:rsidRPr="009E7BA9" w:rsidRDefault="009E7BA9" w:rsidP="004419A7">
      <w:pPr>
        <w:widowControl w:val="0"/>
        <w:autoSpaceDE w:val="0"/>
        <w:autoSpaceDN w:val="0"/>
        <w:adjustRightInd w:val="0"/>
        <w:spacing w:after="0" w:line="240" w:lineRule="auto"/>
        <w:rPr>
          <w:rFonts w:ascii="Times New Roman" w:hAnsi="Times New Roman" w:cs="Times New Roman"/>
          <w:color w:val="0070C0"/>
          <w:sz w:val="28"/>
          <w:szCs w:val="28"/>
          <w:lang w:val="ru-RU"/>
        </w:rPr>
      </w:pPr>
    </w:p>
    <w:p w:rsidR="004419A7" w:rsidRPr="004419A7" w:rsidRDefault="004419A7" w:rsidP="004419A7">
      <w:pPr>
        <w:widowControl w:val="0"/>
        <w:autoSpaceDE w:val="0"/>
        <w:autoSpaceDN w:val="0"/>
        <w:adjustRightInd w:val="0"/>
        <w:spacing w:after="0" w:line="240" w:lineRule="auto"/>
        <w:rPr>
          <w:rFonts w:ascii="Times New Roman" w:hAnsi="Times New Roman" w:cs="Times New Roman"/>
          <w:sz w:val="28"/>
          <w:szCs w:val="28"/>
          <w:lang w:val="ru-RU"/>
        </w:rPr>
      </w:pPr>
    </w:p>
    <w:p w:rsidR="001220A7" w:rsidRPr="00A10541" w:rsidRDefault="001220A7" w:rsidP="001220A7">
      <w:pPr>
        <w:widowControl w:val="0"/>
        <w:autoSpaceDE w:val="0"/>
        <w:autoSpaceDN w:val="0"/>
        <w:adjustRightInd w:val="0"/>
        <w:spacing w:after="0" w:line="240" w:lineRule="auto"/>
        <w:jc w:val="center"/>
        <w:rPr>
          <w:rFonts w:ascii="Times New Roman" w:hAnsi="Times New Roman"/>
          <w:b/>
          <w:color w:val="0070C0"/>
          <w:sz w:val="28"/>
          <w:szCs w:val="28"/>
          <w:lang w:val="ru-RU"/>
        </w:rPr>
      </w:pPr>
      <w:r w:rsidRPr="00A10541">
        <w:rPr>
          <w:rFonts w:ascii="Times New Roman" w:hAnsi="Times New Roman"/>
          <w:b/>
          <w:color w:val="0070C0"/>
          <w:sz w:val="28"/>
          <w:szCs w:val="28"/>
          <w:lang w:val="ru-RU"/>
        </w:rPr>
        <w:t>Интегрированная образовательная деятельность во 2  младшей группе: «Путешествие в «</w:t>
      </w:r>
      <w:proofErr w:type="spellStart"/>
      <w:r w:rsidRPr="00A10541">
        <w:rPr>
          <w:rFonts w:ascii="Times New Roman" w:hAnsi="Times New Roman"/>
          <w:b/>
          <w:color w:val="0070C0"/>
          <w:sz w:val="28"/>
          <w:szCs w:val="28"/>
          <w:lang w:val="ru-RU"/>
        </w:rPr>
        <w:t>Солнышкино</w:t>
      </w:r>
      <w:proofErr w:type="spellEnd"/>
      <w:r w:rsidRPr="00A10541">
        <w:rPr>
          <w:rFonts w:ascii="Times New Roman" w:hAnsi="Times New Roman"/>
          <w:b/>
          <w:color w:val="0070C0"/>
          <w:sz w:val="28"/>
          <w:szCs w:val="28"/>
          <w:lang w:val="ru-RU"/>
        </w:rPr>
        <w:t>»</w:t>
      </w:r>
    </w:p>
    <w:p w:rsidR="001220A7" w:rsidRPr="00A10541" w:rsidRDefault="001220A7" w:rsidP="001220A7">
      <w:pPr>
        <w:widowControl w:val="0"/>
        <w:autoSpaceDE w:val="0"/>
        <w:autoSpaceDN w:val="0"/>
        <w:adjustRightInd w:val="0"/>
        <w:spacing w:after="0" w:line="240" w:lineRule="auto"/>
        <w:rPr>
          <w:rFonts w:ascii="Times New Roman" w:hAnsi="Times New Roman"/>
          <w:b/>
          <w:color w:val="0070C0"/>
          <w:sz w:val="28"/>
          <w:szCs w:val="28"/>
          <w:lang w:val="ru-RU"/>
        </w:rPr>
      </w:pPr>
    </w:p>
    <w:p w:rsidR="001220A7" w:rsidRPr="00A10541" w:rsidRDefault="001220A7" w:rsidP="001220A7">
      <w:pPr>
        <w:widowControl w:val="0"/>
        <w:autoSpaceDE w:val="0"/>
        <w:autoSpaceDN w:val="0"/>
        <w:adjustRightInd w:val="0"/>
        <w:spacing w:after="0" w:line="240" w:lineRule="auto"/>
        <w:rPr>
          <w:rFonts w:ascii="Times New Roman" w:hAnsi="Times New Roman"/>
          <w:color w:val="0070C0"/>
          <w:sz w:val="28"/>
          <w:szCs w:val="28"/>
          <w:lang w:val="ru-RU"/>
        </w:rPr>
      </w:pPr>
      <w:r w:rsidRPr="00A10541">
        <w:rPr>
          <w:rFonts w:ascii="Times New Roman" w:hAnsi="Times New Roman"/>
          <w:color w:val="0070C0"/>
          <w:sz w:val="28"/>
          <w:szCs w:val="28"/>
          <w:lang w:val="ru-RU"/>
        </w:rPr>
        <w:t>Образовательные области:</w:t>
      </w:r>
    </w:p>
    <w:p w:rsidR="001220A7" w:rsidRPr="00A10541"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A10541">
        <w:rPr>
          <w:rFonts w:ascii="Times New Roman" w:hAnsi="Times New Roman"/>
          <w:sz w:val="28"/>
          <w:szCs w:val="28"/>
          <w:lang w:val="ru-RU"/>
        </w:rPr>
        <w:t>Познавательная, речевая, художественно-эстетическая, физическая, социально-коммуникативная.</w:t>
      </w:r>
    </w:p>
    <w:p w:rsidR="001220A7" w:rsidRPr="00A10541" w:rsidRDefault="001220A7" w:rsidP="001220A7">
      <w:pPr>
        <w:widowControl w:val="0"/>
        <w:autoSpaceDE w:val="0"/>
        <w:autoSpaceDN w:val="0"/>
        <w:adjustRightInd w:val="0"/>
        <w:spacing w:after="0" w:line="240" w:lineRule="auto"/>
        <w:rPr>
          <w:rFonts w:ascii="Times New Roman" w:hAnsi="Times New Roman"/>
          <w:color w:val="0070C0"/>
          <w:sz w:val="28"/>
          <w:szCs w:val="28"/>
          <w:lang w:val="ru-RU"/>
        </w:rPr>
      </w:pPr>
      <w:r w:rsidRPr="00A10541">
        <w:rPr>
          <w:rFonts w:ascii="Times New Roman" w:hAnsi="Times New Roman"/>
          <w:color w:val="0070C0"/>
          <w:sz w:val="28"/>
          <w:szCs w:val="28"/>
          <w:lang w:val="ru-RU"/>
        </w:rPr>
        <w:t>Цель:</w:t>
      </w:r>
    </w:p>
    <w:p w:rsidR="001220A7" w:rsidRPr="00A10541"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A10541">
        <w:rPr>
          <w:rFonts w:ascii="Times New Roman" w:hAnsi="Times New Roman"/>
          <w:sz w:val="28"/>
          <w:szCs w:val="28"/>
          <w:lang w:val="ru-RU"/>
        </w:rPr>
        <w:t>Выявить уровень освоения образовательной программы для детей четвертого года жизни.</w:t>
      </w:r>
    </w:p>
    <w:p w:rsidR="001220A7" w:rsidRPr="00A10541" w:rsidRDefault="001220A7" w:rsidP="001220A7">
      <w:pPr>
        <w:widowControl w:val="0"/>
        <w:autoSpaceDE w:val="0"/>
        <w:autoSpaceDN w:val="0"/>
        <w:adjustRightInd w:val="0"/>
        <w:spacing w:after="0" w:line="240" w:lineRule="auto"/>
        <w:rPr>
          <w:rFonts w:ascii="Times New Roman" w:hAnsi="Times New Roman"/>
          <w:color w:val="0070C0"/>
          <w:sz w:val="28"/>
          <w:szCs w:val="28"/>
          <w:lang w:val="ru-RU"/>
        </w:rPr>
      </w:pPr>
      <w:r w:rsidRPr="00A10541">
        <w:rPr>
          <w:rFonts w:ascii="Times New Roman" w:hAnsi="Times New Roman"/>
          <w:color w:val="0070C0"/>
          <w:sz w:val="28"/>
          <w:szCs w:val="28"/>
          <w:lang w:val="ru-RU"/>
        </w:rPr>
        <w:t>Задачи:</w:t>
      </w:r>
    </w:p>
    <w:p w:rsidR="001220A7" w:rsidRPr="00A10541" w:rsidRDefault="001220A7" w:rsidP="001220A7">
      <w:pPr>
        <w:widowControl w:val="0"/>
        <w:autoSpaceDE w:val="0"/>
        <w:autoSpaceDN w:val="0"/>
        <w:adjustRightInd w:val="0"/>
        <w:spacing w:after="0" w:line="240" w:lineRule="auto"/>
        <w:rPr>
          <w:rFonts w:ascii="Times New Roman" w:hAnsi="Times New Roman"/>
          <w:color w:val="0070C0"/>
          <w:sz w:val="28"/>
          <w:szCs w:val="28"/>
          <w:lang w:val="ru-RU"/>
        </w:rPr>
      </w:pPr>
      <w:r w:rsidRPr="00A10541">
        <w:rPr>
          <w:rFonts w:ascii="Times New Roman" w:hAnsi="Times New Roman"/>
          <w:color w:val="0070C0"/>
          <w:sz w:val="28"/>
          <w:szCs w:val="28"/>
          <w:lang w:val="ru-RU"/>
        </w:rPr>
        <w:t xml:space="preserve">Образовательные: </w:t>
      </w:r>
    </w:p>
    <w:p w:rsidR="001220A7" w:rsidRPr="00A10541"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A10541">
        <w:rPr>
          <w:rFonts w:ascii="Times New Roman" w:hAnsi="Times New Roman"/>
          <w:sz w:val="28"/>
          <w:szCs w:val="28"/>
          <w:lang w:val="ru-RU"/>
        </w:rPr>
        <w:t>1. Закрепить в памяти  детей название страны, в которой живем, название города.</w:t>
      </w:r>
    </w:p>
    <w:p w:rsidR="001220A7" w:rsidRPr="00A10541"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A10541">
        <w:rPr>
          <w:rFonts w:ascii="Times New Roman" w:hAnsi="Times New Roman"/>
          <w:sz w:val="28"/>
          <w:szCs w:val="28"/>
          <w:lang w:val="ru-RU"/>
        </w:rPr>
        <w:t>2. Выявить умения различать цвета: красный, синий, зеленый, желтый, и называть их;</w:t>
      </w:r>
    </w:p>
    <w:p w:rsidR="001220A7" w:rsidRPr="00A10541"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A10541">
        <w:rPr>
          <w:rFonts w:ascii="Times New Roman" w:hAnsi="Times New Roman"/>
          <w:sz w:val="28"/>
          <w:szCs w:val="28"/>
          <w:lang w:val="ru-RU"/>
        </w:rPr>
        <w:t>3. Выявить умение выделять и объединять предметы по одному (общему) признаку;</w:t>
      </w:r>
    </w:p>
    <w:p w:rsidR="001220A7" w:rsidRPr="00A10541"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A10541">
        <w:rPr>
          <w:rFonts w:ascii="Times New Roman" w:hAnsi="Times New Roman"/>
          <w:sz w:val="28"/>
          <w:szCs w:val="28"/>
          <w:lang w:val="ru-RU"/>
        </w:rPr>
        <w:t>4. Закрепить знание геометрических фигур – круга и квадрата, треугольника, прямоугольника;</w:t>
      </w:r>
    </w:p>
    <w:p w:rsidR="001220A7" w:rsidRPr="00A10541"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A10541">
        <w:rPr>
          <w:rFonts w:ascii="Times New Roman" w:hAnsi="Times New Roman"/>
          <w:sz w:val="28"/>
          <w:szCs w:val="28"/>
          <w:lang w:val="ru-RU"/>
        </w:rPr>
        <w:t>5. Закрепить знание детей об овощах и фруктов;</w:t>
      </w:r>
    </w:p>
    <w:p w:rsidR="001220A7" w:rsidRPr="00A10541"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A10541">
        <w:rPr>
          <w:rFonts w:ascii="Times New Roman" w:hAnsi="Times New Roman"/>
          <w:sz w:val="28"/>
          <w:szCs w:val="28"/>
          <w:lang w:val="ru-RU"/>
        </w:rPr>
        <w:t>6. Закрепить знания детей  о домашних и диких животных;</w:t>
      </w:r>
    </w:p>
    <w:p w:rsidR="001220A7" w:rsidRPr="00A10541"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A10541">
        <w:rPr>
          <w:rFonts w:ascii="Times New Roman" w:hAnsi="Times New Roman"/>
          <w:sz w:val="28"/>
          <w:szCs w:val="28"/>
          <w:lang w:val="ru-RU"/>
        </w:rPr>
        <w:t>7. Закрепить знания детей о посуде, мебели, одежде;</w:t>
      </w:r>
    </w:p>
    <w:p w:rsidR="001220A7" w:rsidRPr="00A10541"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A10541">
        <w:rPr>
          <w:rFonts w:ascii="Times New Roman" w:hAnsi="Times New Roman"/>
          <w:sz w:val="28"/>
          <w:szCs w:val="28"/>
          <w:lang w:val="ru-RU"/>
        </w:rPr>
        <w:t>8. Активизировать речь детей, закрепить умения отвечать на вопросы воспитателя;</w:t>
      </w:r>
    </w:p>
    <w:p w:rsidR="001220A7" w:rsidRPr="00A10541"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A10541">
        <w:rPr>
          <w:rFonts w:ascii="Times New Roman" w:hAnsi="Times New Roman"/>
          <w:sz w:val="28"/>
          <w:szCs w:val="28"/>
          <w:lang w:val="ru-RU"/>
        </w:rPr>
        <w:t>9. Закрепить метод рисования прямых линий;</w:t>
      </w:r>
    </w:p>
    <w:p w:rsidR="001220A7" w:rsidRPr="00A10541" w:rsidRDefault="001220A7" w:rsidP="001220A7">
      <w:pPr>
        <w:widowControl w:val="0"/>
        <w:autoSpaceDE w:val="0"/>
        <w:autoSpaceDN w:val="0"/>
        <w:adjustRightInd w:val="0"/>
        <w:spacing w:after="0" w:line="240" w:lineRule="auto"/>
        <w:rPr>
          <w:rFonts w:ascii="Times New Roman" w:hAnsi="Times New Roman"/>
          <w:color w:val="0070C0"/>
          <w:sz w:val="28"/>
          <w:szCs w:val="28"/>
          <w:lang w:val="ru-RU"/>
        </w:rPr>
      </w:pPr>
      <w:r w:rsidRPr="00A10541">
        <w:rPr>
          <w:rFonts w:ascii="Times New Roman" w:hAnsi="Times New Roman"/>
          <w:color w:val="0070C0"/>
          <w:sz w:val="28"/>
          <w:szCs w:val="28"/>
          <w:lang w:val="ru-RU"/>
        </w:rPr>
        <w:t xml:space="preserve">Развивающие:        </w:t>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1220A7">
        <w:rPr>
          <w:rFonts w:ascii="Times New Roman" w:hAnsi="Times New Roman"/>
          <w:sz w:val="28"/>
          <w:szCs w:val="28"/>
          <w:lang w:val="ru-RU"/>
        </w:rPr>
        <w:t>1.Развивать внимание, самостоятельность;</w:t>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1220A7">
        <w:rPr>
          <w:rFonts w:ascii="Times New Roman" w:hAnsi="Times New Roman"/>
          <w:sz w:val="28"/>
          <w:szCs w:val="28"/>
          <w:lang w:val="ru-RU"/>
        </w:rPr>
        <w:t>2. Развивать связную речь</w:t>
      </w:r>
      <w:proofErr w:type="gramStart"/>
      <w:r w:rsidRPr="001220A7">
        <w:rPr>
          <w:rFonts w:ascii="Times New Roman" w:hAnsi="Times New Roman"/>
          <w:sz w:val="28"/>
          <w:szCs w:val="28"/>
          <w:lang w:val="ru-RU"/>
        </w:rPr>
        <w:t xml:space="preserve"> .</w:t>
      </w:r>
      <w:proofErr w:type="gramEnd"/>
    </w:p>
    <w:p w:rsidR="001220A7" w:rsidRPr="00A10541" w:rsidRDefault="001220A7" w:rsidP="001220A7">
      <w:pPr>
        <w:widowControl w:val="0"/>
        <w:autoSpaceDE w:val="0"/>
        <w:autoSpaceDN w:val="0"/>
        <w:adjustRightInd w:val="0"/>
        <w:spacing w:after="0" w:line="240" w:lineRule="auto"/>
        <w:rPr>
          <w:rFonts w:ascii="Times New Roman" w:hAnsi="Times New Roman"/>
          <w:color w:val="0070C0"/>
          <w:sz w:val="28"/>
          <w:szCs w:val="28"/>
          <w:lang w:val="ru-RU"/>
        </w:rPr>
      </w:pPr>
      <w:r w:rsidRPr="00A10541">
        <w:rPr>
          <w:rFonts w:ascii="Times New Roman" w:hAnsi="Times New Roman"/>
          <w:color w:val="0070C0"/>
          <w:sz w:val="28"/>
          <w:szCs w:val="28"/>
          <w:lang w:val="ru-RU"/>
        </w:rPr>
        <w:t>Воспитательные:</w:t>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1220A7">
        <w:rPr>
          <w:rFonts w:ascii="Times New Roman" w:hAnsi="Times New Roman"/>
          <w:sz w:val="28"/>
          <w:szCs w:val="28"/>
          <w:lang w:val="ru-RU"/>
        </w:rPr>
        <w:t>1.Воспитывать любознательность, познавательный интерес, доброту, желание помогать.</w:t>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proofErr w:type="gramStart"/>
      <w:r w:rsidRPr="00A10541">
        <w:rPr>
          <w:rFonts w:ascii="Times New Roman" w:hAnsi="Times New Roman"/>
          <w:color w:val="0070C0"/>
          <w:sz w:val="28"/>
          <w:szCs w:val="28"/>
          <w:lang w:val="ru-RU"/>
        </w:rPr>
        <w:t xml:space="preserve">Материалы и оборудование: </w:t>
      </w:r>
      <w:r w:rsidRPr="001220A7">
        <w:rPr>
          <w:rFonts w:ascii="Times New Roman" w:hAnsi="Times New Roman"/>
          <w:sz w:val="28"/>
          <w:szCs w:val="28"/>
          <w:lang w:val="ru-RU"/>
        </w:rPr>
        <w:t>карточки с геометрическими фигурами;  предметные картинки «Мебель», «Посуда», «Одежда», «Домашние и дикие животные»; муляжи овощей и фруктов, сюжетная картина «Путаница», гуашь, кисти, салфетки.</w:t>
      </w:r>
      <w:proofErr w:type="gramEnd"/>
    </w:p>
    <w:p w:rsidR="001220A7" w:rsidRPr="00A10541" w:rsidRDefault="001220A7" w:rsidP="001220A7">
      <w:pPr>
        <w:widowControl w:val="0"/>
        <w:autoSpaceDE w:val="0"/>
        <w:autoSpaceDN w:val="0"/>
        <w:adjustRightInd w:val="0"/>
        <w:spacing w:after="0" w:line="240" w:lineRule="auto"/>
        <w:rPr>
          <w:rFonts w:ascii="Times New Roman" w:hAnsi="Times New Roman"/>
          <w:color w:val="0070C0"/>
          <w:sz w:val="28"/>
          <w:szCs w:val="28"/>
          <w:lang w:val="ru-RU"/>
        </w:rPr>
      </w:pPr>
      <w:r w:rsidRPr="00A10541">
        <w:rPr>
          <w:rFonts w:ascii="Times New Roman" w:hAnsi="Times New Roman"/>
          <w:color w:val="0070C0"/>
          <w:sz w:val="28"/>
          <w:szCs w:val="28"/>
          <w:lang w:val="ru-RU"/>
        </w:rPr>
        <w:t>Ход занятия:</w:t>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1220A7">
        <w:rPr>
          <w:rFonts w:ascii="Times New Roman" w:hAnsi="Times New Roman"/>
          <w:sz w:val="28"/>
          <w:szCs w:val="28"/>
          <w:lang w:val="ru-RU"/>
        </w:rPr>
        <w:t>Воспитатель: Ребята, к нам сегодня пришли гости. Давайте с ними поздороваемся. Молодцы!</w:t>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1220A7">
        <w:rPr>
          <w:rFonts w:ascii="Times New Roman" w:hAnsi="Times New Roman"/>
          <w:sz w:val="28"/>
          <w:szCs w:val="28"/>
          <w:lang w:val="ru-RU"/>
        </w:rPr>
        <w:t>Организационный момент «Подари улыбку»</w:t>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1220A7">
        <w:rPr>
          <w:rFonts w:ascii="Times New Roman" w:hAnsi="Times New Roman"/>
          <w:sz w:val="28"/>
          <w:szCs w:val="28"/>
          <w:lang w:val="ru-RU"/>
        </w:rPr>
        <w:t>Собрались все дети в круг.</w:t>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r>
        <w:rPr>
          <w:rFonts w:ascii="Times New Roman" w:hAnsi="Times New Roman"/>
          <w:sz w:val="28"/>
          <w:szCs w:val="28"/>
          <w:lang w:val="ru-RU"/>
        </w:rPr>
        <w:t>Я - твой друг и ты - мой друг.</w:t>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1220A7">
        <w:rPr>
          <w:rFonts w:ascii="Times New Roman" w:hAnsi="Times New Roman"/>
          <w:sz w:val="28"/>
          <w:szCs w:val="28"/>
          <w:lang w:val="ru-RU"/>
        </w:rPr>
        <w:t>Крепко за руки возьмёмся</w:t>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1220A7">
        <w:rPr>
          <w:rFonts w:ascii="Times New Roman" w:hAnsi="Times New Roman"/>
          <w:sz w:val="28"/>
          <w:szCs w:val="28"/>
          <w:lang w:val="ru-RU"/>
        </w:rPr>
        <w:t>И друг другу улыбнёмся.</w:t>
      </w:r>
    </w:p>
    <w:p w:rsidR="001220A7" w:rsidRPr="00A6631D" w:rsidRDefault="001220A7" w:rsidP="001220A7">
      <w:pPr>
        <w:widowControl w:val="0"/>
        <w:autoSpaceDE w:val="0"/>
        <w:autoSpaceDN w:val="0"/>
        <w:adjustRightInd w:val="0"/>
        <w:spacing w:after="0" w:line="240" w:lineRule="auto"/>
        <w:rPr>
          <w:rFonts w:ascii="Times New Roman" w:hAnsi="Times New Roman"/>
          <w:sz w:val="28"/>
          <w:szCs w:val="28"/>
        </w:rPr>
      </w:pPr>
      <w:r>
        <w:rPr>
          <w:rFonts w:ascii="Times New Roman" w:hAnsi="Times New Roman"/>
          <w:noProof/>
          <w:sz w:val="28"/>
          <w:szCs w:val="28"/>
          <w:lang w:val="ru-RU" w:eastAsia="ru-RU"/>
        </w:rPr>
        <w:lastRenderedPageBreak/>
        <w:drawing>
          <wp:inline distT="0" distB="0" distL="0" distR="0">
            <wp:extent cx="6096000" cy="3609975"/>
            <wp:effectExtent l="19050" t="0" r="0" b="0"/>
            <wp:docPr id="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cstate="print"/>
                    <a:srcRect/>
                    <a:stretch>
                      <a:fillRect/>
                    </a:stretch>
                  </pic:blipFill>
                  <pic:spPr bwMode="auto">
                    <a:xfrm>
                      <a:off x="0" y="0"/>
                      <a:ext cx="6096000" cy="3609975"/>
                    </a:xfrm>
                    <a:prstGeom prst="rect">
                      <a:avLst/>
                    </a:prstGeom>
                    <a:noFill/>
                    <a:ln w="9525">
                      <a:noFill/>
                      <a:miter lim="800000"/>
                      <a:headEnd/>
                      <a:tailEnd/>
                    </a:ln>
                  </pic:spPr>
                </pic:pic>
              </a:graphicData>
            </a:graphic>
          </wp:inline>
        </w:drawing>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1220A7">
        <w:rPr>
          <w:rFonts w:ascii="Times New Roman" w:hAnsi="Times New Roman"/>
          <w:sz w:val="28"/>
          <w:szCs w:val="28"/>
          <w:lang w:val="ru-RU"/>
        </w:rPr>
        <w:t>- Ребята, сегодня утром я получила письмо от жителей  страны «</w:t>
      </w:r>
      <w:proofErr w:type="spellStart"/>
      <w:r w:rsidRPr="001220A7">
        <w:rPr>
          <w:rFonts w:ascii="Times New Roman" w:hAnsi="Times New Roman"/>
          <w:sz w:val="28"/>
          <w:szCs w:val="28"/>
          <w:lang w:val="ru-RU"/>
        </w:rPr>
        <w:t>Солнышкино</w:t>
      </w:r>
      <w:proofErr w:type="spellEnd"/>
      <w:r w:rsidRPr="001220A7">
        <w:rPr>
          <w:rFonts w:ascii="Times New Roman" w:hAnsi="Times New Roman"/>
          <w:sz w:val="28"/>
          <w:szCs w:val="28"/>
          <w:lang w:val="ru-RU"/>
        </w:rPr>
        <w:t>». А знаете ли вы как называете наша страна? А город</w:t>
      </w:r>
      <w:proofErr w:type="gramStart"/>
      <w:r w:rsidRPr="001220A7">
        <w:rPr>
          <w:rFonts w:ascii="Times New Roman" w:hAnsi="Times New Roman"/>
          <w:sz w:val="28"/>
          <w:szCs w:val="28"/>
          <w:lang w:val="ru-RU"/>
        </w:rPr>
        <w:t xml:space="preserve"> ?</w:t>
      </w:r>
      <w:proofErr w:type="gramEnd"/>
      <w:r w:rsidRPr="001220A7">
        <w:rPr>
          <w:rFonts w:ascii="Times New Roman" w:hAnsi="Times New Roman"/>
          <w:sz w:val="28"/>
          <w:szCs w:val="28"/>
          <w:lang w:val="ru-RU"/>
        </w:rPr>
        <w:t xml:space="preserve"> (Ответы детей)</w:t>
      </w:r>
      <w:proofErr w:type="gramStart"/>
      <w:r w:rsidRPr="001220A7">
        <w:rPr>
          <w:rFonts w:ascii="Times New Roman" w:hAnsi="Times New Roman"/>
          <w:sz w:val="28"/>
          <w:szCs w:val="28"/>
          <w:lang w:val="ru-RU"/>
        </w:rPr>
        <w:t xml:space="preserve"> .</w:t>
      </w:r>
      <w:proofErr w:type="gramEnd"/>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1220A7">
        <w:rPr>
          <w:rFonts w:ascii="Times New Roman" w:hAnsi="Times New Roman"/>
          <w:sz w:val="28"/>
          <w:szCs w:val="28"/>
          <w:lang w:val="ru-RU"/>
        </w:rPr>
        <w:t>- Так вот они пишут, что у них беда, все на свете перепуталось, и даже солнышко пропало. Стало без солнца жителям грустно, поможем им ребята вернуть солнышко и помочь во всем разобраться?  (Да).</w:t>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1220A7">
        <w:rPr>
          <w:rFonts w:ascii="Times New Roman" w:hAnsi="Times New Roman"/>
          <w:sz w:val="28"/>
          <w:szCs w:val="28"/>
          <w:lang w:val="ru-RU"/>
        </w:rPr>
        <w:t>Воспитатель: Предлагаю вам отправиться в путешествие.</w:t>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1220A7">
        <w:rPr>
          <w:rFonts w:ascii="Times New Roman" w:hAnsi="Times New Roman"/>
          <w:sz w:val="28"/>
          <w:szCs w:val="28"/>
          <w:lang w:val="ru-RU"/>
        </w:rPr>
        <w:t xml:space="preserve">А поедем мы на поезде. Но он у нас не простой, а волшебный. Сейчас я раздам вам билетики, а вы займете нужные места. </w:t>
      </w:r>
      <w:proofErr w:type="gramStart"/>
      <w:r w:rsidRPr="001220A7">
        <w:rPr>
          <w:rFonts w:ascii="Times New Roman" w:hAnsi="Times New Roman"/>
          <w:sz w:val="28"/>
          <w:szCs w:val="28"/>
          <w:lang w:val="ru-RU"/>
        </w:rPr>
        <w:t>(Воспитатель заранее расставляет стулья в две колонны, на спинках которых прикреплены геометрические фигуры: круг, квадрат, треугольник, прямоугольник.</w:t>
      </w:r>
      <w:proofErr w:type="gramEnd"/>
      <w:r w:rsidRPr="001220A7">
        <w:rPr>
          <w:rFonts w:ascii="Times New Roman" w:hAnsi="Times New Roman"/>
          <w:sz w:val="28"/>
          <w:szCs w:val="28"/>
          <w:lang w:val="ru-RU"/>
        </w:rPr>
        <w:t xml:space="preserve">  </w:t>
      </w:r>
      <w:proofErr w:type="gramStart"/>
      <w:r w:rsidRPr="001220A7">
        <w:rPr>
          <w:rFonts w:ascii="Times New Roman" w:hAnsi="Times New Roman"/>
          <w:sz w:val="28"/>
          <w:szCs w:val="28"/>
          <w:lang w:val="ru-RU"/>
        </w:rPr>
        <w:t>Детям раздаются билеты в виде геометрических фигур, каждый ищет стул со своей фигурой.)</w:t>
      </w:r>
      <w:proofErr w:type="gramEnd"/>
      <w:r w:rsidRPr="001220A7">
        <w:rPr>
          <w:rFonts w:ascii="Times New Roman" w:hAnsi="Times New Roman"/>
          <w:sz w:val="28"/>
          <w:szCs w:val="28"/>
          <w:lang w:val="ru-RU"/>
        </w:rPr>
        <w:t xml:space="preserve"> Приготовились, поехали.</w:t>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1220A7">
        <w:rPr>
          <w:rFonts w:ascii="Times New Roman" w:hAnsi="Times New Roman"/>
          <w:sz w:val="28"/>
          <w:szCs w:val="28"/>
          <w:lang w:val="ru-RU"/>
        </w:rPr>
        <w:t>Дети повторяют:</w:t>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1220A7">
        <w:rPr>
          <w:rFonts w:ascii="Times New Roman" w:hAnsi="Times New Roman"/>
          <w:sz w:val="28"/>
          <w:szCs w:val="28"/>
          <w:lang w:val="ru-RU"/>
        </w:rPr>
        <w:t>Едет поезд по лесам,</w:t>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proofErr w:type="spellStart"/>
      <w:r w:rsidRPr="001220A7">
        <w:rPr>
          <w:rFonts w:ascii="Times New Roman" w:hAnsi="Times New Roman"/>
          <w:sz w:val="28"/>
          <w:szCs w:val="28"/>
          <w:lang w:val="ru-RU"/>
        </w:rPr>
        <w:t>Чух</w:t>
      </w:r>
      <w:proofErr w:type="spellEnd"/>
      <w:r w:rsidRPr="001220A7">
        <w:rPr>
          <w:rFonts w:ascii="Times New Roman" w:hAnsi="Times New Roman"/>
          <w:sz w:val="28"/>
          <w:szCs w:val="28"/>
          <w:lang w:val="ru-RU"/>
        </w:rPr>
        <w:t xml:space="preserve"> – </w:t>
      </w:r>
      <w:proofErr w:type="spellStart"/>
      <w:r w:rsidRPr="001220A7">
        <w:rPr>
          <w:rFonts w:ascii="Times New Roman" w:hAnsi="Times New Roman"/>
          <w:sz w:val="28"/>
          <w:szCs w:val="28"/>
          <w:lang w:val="ru-RU"/>
        </w:rPr>
        <w:t>чух</w:t>
      </w:r>
      <w:proofErr w:type="spellEnd"/>
      <w:r w:rsidRPr="001220A7">
        <w:rPr>
          <w:rFonts w:ascii="Times New Roman" w:hAnsi="Times New Roman"/>
          <w:sz w:val="28"/>
          <w:szCs w:val="28"/>
          <w:lang w:val="ru-RU"/>
        </w:rPr>
        <w:t>,</w:t>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1220A7">
        <w:rPr>
          <w:rFonts w:ascii="Times New Roman" w:hAnsi="Times New Roman"/>
          <w:sz w:val="28"/>
          <w:szCs w:val="28"/>
          <w:lang w:val="ru-RU"/>
        </w:rPr>
        <w:t>Едет поезд по лугам,</w:t>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proofErr w:type="spellStart"/>
      <w:r w:rsidRPr="001220A7">
        <w:rPr>
          <w:rFonts w:ascii="Times New Roman" w:hAnsi="Times New Roman"/>
          <w:sz w:val="28"/>
          <w:szCs w:val="28"/>
          <w:lang w:val="ru-RU"/>
        </w:rPr>
        <w:t>Чух</w:t>
      </w:r>
      <w:proofErr w:type="spellEnd"/>
      <w:r w:rsidRPr="001220A7">
        <w:rPr>
          <w:rFonts w:ascii="Times New Roman" w:hAnsi="Times New Roman"/>
          <w:sz w:val="28"/>
          <w:szCs w:val="28"/>
          <w:lang w:val="ru-RU"/>
        </w:rPr>
        <w:t xml:space="preserve"> – </w:t>
      </w:r>
      <w:proofErr w:type="spellStart"/>
      <w:r w:rsidRPr="001220A7">
        <w:rPr>
          <w:rFonts w:ascii="Times New Roman" w:hAnsi="Times New Roman"/>
          <w:sz w:val="28"/>
          <w:szCs w:val="28"/>
          <w:lang w:val="ru-RU"/>
        </w:rPr>
        <w:t>чух</w:t>
      </w:r>
      <w:proofErr w:type="spellEnd"/>
      <w:r w:rsidRPr="001220A7">
        <w:rPr>
          <w:rFonts w:ascii="Times New Roman" w:hAnsi="Times New Roman"/>
          <w:sz w:val="28"/>
          <w:szCs w:val="28"/>
          <w:lang w:val="ru-RU"/>
        </w:rPr>
        <w:t>,</w:t>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1220A7">
        <w:rPr>
          <w:rFonts w:ascii="Times New Roman" w:hAnsi="Times New Roman"/>
          <w:sz w:val="28"/>
          <w:szCs w:val="28"/>
          <w:lang w:val="ru-RU"/>
        </w:rPr>
        <w:t>Набирает поезд ход,</w:t>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1220A7">
        <w:rPr>
          <w:rFonts w:ascii="Times New Roman" w:hAnsi="Times New Roman"/>
          <w:sz w:val="28"/>
          <w:szCs w:val="28"/>
          <w:lang w:val="ru-RU"/>
        </w:rPr>
        <w:t>Деток он  везет, везет.</w:t>
      </w:r>
    </w:p>
    <w:p w:rsidR="001220A7" w:rsidRPr="00A6631D" w:rsidRDefault="001220A7" w:rsidP="001220A7">
      <w:pPr>
        <w:widowControl w:val="0"/>
        <w:autoSpaceDE w:val="0"/>
        <w:autoSpaceDN w:val="0"/>
        <w:adjustRightInd w:val="0"/>
        <w:spacing w:after="0" w:line="240" w:lineRule="auto"/>
        <w:rPr>
          <w:rFonts w:ascii="Times New Roman" w:hAnsi="Times New Roman"/>
          <w:sz w:val="28"/>
          <w:szCs w:val="28"/>
        </w:rPr>
      </w:pPr>
      <w:r>
        <w:rPr>
          <w:rFonts w:ascii="Times New Roman" w:hAnsi="Times New Roman"/>
          <w:noProof/>
          <w:sz w:val="28"/>
          <w:szCs w:val="28"/>
          <w:lang w:val="ru-RU" w:eastAsia="ru-RU"/>
        </w:rPr>
        <w:lastRenderedPageBreak/>
        <w:drawing>
          <wp:inline distT="0" distB="0" distL="0" distR="0">
            <wp:extent cx="6153150" cy="4286250"/>
            <wp:effectExtent l="19050" t="0" r="0" b="0"/>
            <wp:docPr id="4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0" cstate="print"/>
                    <a:srcRect/>
                    <a:stretch>
                      <a:fillRect/>
                    </a:stretch>
                  </pic:blipFill>
                  <pic:spPr bwMode="auto">
                    <a:xfrm>
                      <a:off x="0" y="0"/>
                      <a:ext cx="6153150" cy="4286250"/>
                    </a:xfrm>
                    <a:prstGeom prst="rect">
                      <a:avLst/>
                    </a:prstGeom>
                    <a:noFill/>
                    <a:ln w="9525">
                      <a:noFill/>
                      <a:miter lim="800000"/>
                      <a:headEnd/>
                      <a:tailEnd/>
                    </a:ln>
                  </pic:spPr>
                </pic:pic>
              </a:graphicData>
            </a:graphic>
          </wp:inline>
        </w:drawing>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1220A7">
        <w:rPr>
          <w:rFonts w:ascii="Times New Roman" w:hAnsi="Times New Roman"/>
          <w:sz w:val="28"/>
          <w:szCs w:val="28"/>
          <w:lang w:val="ru-RU"/>
        </w:rPr>
        <w:t>-Ребята мы приехали, сходите с поезда.</w:t>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1220A7">
        <w:rPr>
          <w:rFonts w:ascii="Times New Roman" w:hAnsi="Times New Roman"/>
          <w:sz w:val="28"/>
          <w:szCs w:val="28"/>
          <w:lang w:val="ru-RU"/>
        </w:rPr>
        <w:t>-Ребята, посмотрите  картинки, кто на них нарисован?  (Животные)</w:t>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1220A7">
        <w:rPr>
          <w:rFonts w:ascii="Times New Roman" w:hAnsi="Times New Roman"/>
          <w:sz w:val="28"/>
          <w:szCs w:val="28"/>
          <w:lang w:val="ru-RU"/>
        </w:rPr>
        <w:t>- А какие бывают животные? (Домашние и дикие).</w:t>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1220A7">
        <w:rPr>
          <w:rFonts w:ascii="Times New Roman" w:hAnsi="Times New Roman"/>
          <w:sz w:val="28"/>
          <w:szCs w:val="28"/>
          <w:lang w:val="ru-RU"/>
        </w:rPr>
        <w:t>- Давайте возьмем по картинки  и скажем, что это за животные. А какое оно домашние или дикое? (Ответы детей)</w:t>
      </w:r>
      <w:r>
        <w:rPr>
          <w:rFonts w:ascii="Times New Roman" w:hAnsi="Times New Roman"/>
          <w:noProof/>
          <w:sz w:val="28"/>
          <w:szCs w:val="28"/>
          <w:lang w:val="ru-RU" w:eastAsia="ru-RU"/>
        </w:rPr>
        <w:lastRenderedPageBreak/>
        <w:drawing>
          <wp:inline distT="0" distB="0" distL="0" distR="0">
            <wp:extent cx="6096000" cy="4610100"/>
            <wp:effectExtent l="19050" t="0" r="0" b="0"/>
            <wp:docPr id="4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1" cstate="print"/>
                    <a:srcRect/>
                    <a:stretch>
                      <a:fillRect/>
                    </a:stretch>
                  </pic:blipFill>
                  <pic:spPr bwMode="auto">
                    <a:xfrm>
                      <a:off x="0" y="0"/>
                      <a:ext cx="6096000" cy="4610100"/>
                    </a:xfrm>
                    <a:prstGeom prst="rect">
                      <a:avLst/>
                    </a:prstGeom>
                    <a:noFill/>
                    <a:ln w="9525">
                      <a:noFill/>
                      <a:miter lim="800000"/>
                      <a:headEnd/>
                      <a:tailEnd/>
                    </a:ln>
                  </pic:spPr>
                </pic:pic>
              </a:graphicData>
            </a:graphic>
          </wp:inline>
        </w:drawing>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1220A7">
        <w:rPr>
          <w:rFonts w:ascii="Times New Roman" w:hAnsi="Times New Roman"/>
          <w:sz w:val="28"/>
          <w:szCs w:val="28"/>
          <w:lang w:val="ru-RU"/>
        </w:rPr>
        <w:t>- Молодцы,  ребята!</w:t>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1220A7">
        <w:rPr>
          <w:rFonts w:ascii="Times New Roman" w:hAnsi="Times New Roman"/>
          <w:sz w:val="28"/>
          <w:szCs w:val="28"/>
          <w:lang w:val="ru-RU"/>
        </w:rPr>
        <w:t xml:space="preserve">-Ребята посмотрите на эту картину.  Художник перепутал  животных и их жилище. Вы должны внимательно  рассмотреть картину и сказать, что </w:t>
      </w:r>
      <w:proofErr w:type="gramStart"/>
      <w:r w:rsidRPr="001220A7">
        <w:rPr>
          <w:rFonts w:ascii="Times New Roman" w:hAnsi="Times New Roman"/>
          <w:sz w:val="28"/>
          <w:szCs w:val="28"/>
          <w:lang w:val="ru-RU"/>
        </w:rPr>
        <w:t>не верно</w:t>
      </w:r>
      <w:proofErr w:type="gramEnd"/>
      <w:r w:rsidRPr="001220A7">
        <w:rPr>
          <w:rFonts w:ascii="Times New Roman" w:hAnsi="Times New Roman"/>
          <w:sz w:val="28"/>
          <w:szCs w:val="28"/>
          <w:lang w:val="ru-RU"/>
        </w:rPr>
        <w:t xml:space="preserve"> нарисовано. (Ответы детей)</w:t>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1220A7">
        <w:rPr>
          <w:rFonts w:ascii="Times New Roman" w:hAnsi="Times New Roman"/>
          <w:sz w:val="28"/>
          <w:szCs w:val="28"/>
          <w:lang w:val="ru-RU"/>
        </w:rPr>
        <w:t>-Молодцы, ребята, вы справились с эти заданием.</w:t>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1220A7">
        <w:rPr>
          <w:rFonts w:ascii="Times New Roman" w:hAnsi="Times New Roman"/>
          <w:sz w:val="28"/>
          <w:szCs w:val="28"/>
          <w:lang w:val="ru-RU"/>
        </w:rPr>
        <w:t>-Отправляемся дальше.</w:t>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proofErr w:type="spellStart"/>
      <w:r w:rsidRPr="001220A7">
        <w:rPr>
          <w:rFonts w:ascii="Times New Roman" w:hAnsi="Times New Roman"/>
          <w:sz w:val="28"/>
          <w:szCs w:val="28"/>
          <w:lang w:val="ru-RU"/>
        </w:rPr>
        <w:t>Физминутка</w:t>
      </w:r>
      <w:proofErr w:type="spellEnd"/>
      <w:r w:rsidRPr="001220A7">
        <w:rPr>
          <w:rFonts w:ascii="Times New Roman" w:hAnsi="Times New Roman"/>
          <w:sz w:val="28"/>
          <w:szCs w:val="28"/>
          <w:lang w:val="ru-RU"/>
        </w:rPr>
        <w:t>: «Маленькие  ножки, шагают по дорожке…»</w:t>
      </w:r>
    </w:p>
    <w:p w:rsidR="001220A7" w:rsidRPr="00A6631D" w:rsidRDefault="001220A7" w:rsidP="001220A7">
      <w:pPr>
        <w:widowControl w:val="0"/>
        <w:autoSpaceDE w:val="0"/>
        <w:autoSpaceDN w:val="0"/>
        <w:adjustRightInd w:val="0"/>
        <w:spacing w:after="0" w:line="240" w:lineRule="auto"/>
        <w:rPr>
          <w:rFonts w:ascii="Times New Roman" w:hAnsi="Times New Roman"/>
          <w:sz w:val="28"/>
          <w:szCs w:val="28"/>
        </w:rPr>
      </w:pPr>
      <w:r>
        <w:rPr>
          <w:rFonts w:ascii="Times New Roman" w:hAnsi="Times New Roman"/>
          <w:noProof/>
          <w:sz w:val="28"/>
          <w:szCs w:val="28"/>
          <w:lang w:val="ru-RU" w:eastAsia="ru-RU"/>
        </w:rPr>
        <w:lastRenderedPageBreak/>
        <w:drawing>
          <wp:inline distT="0" distB="0" distL="0" distR="0">
            <wp:extent cx="6029325" cy="4524375"/>
            <wp:effectExtent l="19050" t="0" r="9525" b="0"/>
            <wp:docPr id="4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2" cstate="print"/>
                    <a:srcRect/>
                    <a:stretch>
                      <a:fillRect/>
                    </a:stretch>
                  </pic:blipFill>
                  <pic:spPr bwMode="auto">
                    <a:xfrm>
                      <a:off x="0" y="0"/>
                      <a:ext cx="6029325" cy="4524375"/>
                    </a:xfrm>
                    <a:prstGeom prst="rect">
                      <a:avLst/>
                    </a:prstGeom>
                    <a:noFill/>
                    <a:ln w="9525">
                      <a:noFill/>
                      <a:miter lim="800000"/>
                      <a:headEnd/>
                      <a:tailEnd/>
                    </a:ln>
                  </pic:spPr>
                </pic:pic>
              </a:graphicData>
            </a:graphic>
          </wp:inline>
        </w:drawing>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1220A7">
        <w:rPr>
          <w:rFonts w:ascii="Times New Roman" w:hAnsi="Times New Roman"/>
          <w:sz w:val="28"/>
          <w:szCs w:val="28"/>
          <w:lang w:val="ru-RU"/>
        </w:rPr>
        <w:t>-Ребята, посмотрите у меня в руках корзинка, что в ней? (Ответы детей).</w:t>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1220A7">
        <w:rPr>
          <w:rFonts w:ascii="Times New Roman" w:hAnsi="Times New Roman"/>
          <w:sz w:val="28"/>
          <w:szCs w:val="28"/>
          <w:lang w:val="ru-RU"/>
        </w:rPr>
        <w:t>-Правильно овощи и фрукты перепутались и оказались в одной  корзинке.</w:t>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1220A7">
        <w:rPr>
          <w:rFonts w:ascii="Times New Roman" w:hAnsi="Times New Roman"/>
          <w:sz w:val="28"/>
          <w:szCs w:val="28"/>
          <w:lang w:val="ru-RU"/>
        </w:rPr>
        <w:t>Игра: «Овощи и фрукты»</w:t>
      </w:r>
    </w:p>
    <w:p w:rsidR="001220A7" w:rsidRPr="00A6631D" w:rsidRDefault="001220A7" w:rsidP="001220A7">
      <w:pPr>
        <w:widowControl w:val="0"/>
        <w:autoSpaceDE w:val="0"/>
        <w:autoSpaceDN w:val="0"/>
        <w:adjustRightInd w:val="0"/>
        <w:spacing w:after="0" w:line="240" w:lineRule="auto"/>
        <w:rPr>
          <w:rFonts w:ascii="Times New Roman" w:hAnsi="Times New Roman"/>
          <w:sz w:val="28"/>
          <w:szCs w:val="28"/>
        </w:rPr>
      </w:pPr>
      <w:r w:rsidRPr="001220A7">
        <w:rPr>
          <w:rFonts w:ascii="Times New Roman" w:hAnsi="Times New Roman"/>
          <w:sz w:val="28"/>
          <w:szCs w:val="28"/>
          <w:lang w:val="ru-RU"/>
        </w:rPr>
        <w:t xml:space="preserve">Воспитатель  предлагает положить овощи  в  зеленую корзинку,  а фрукты в розовую. Дети берут по одному фрукту или овощу и кладут в определенную  </w:t>
      </w:r>
      <w:proofErr w:type="spellStart"/>
      <w:r w:rsidRPr="00A6631D">
        <w:rPr>
          <w:rFonts w:ascii="Times New Roman" w:hAnsi="Times New Roman"/>
          <w:sz w:val="28"/>
          <w:szCs w:val="28"/>
        </w:rPr>
        <w:t>корзину</w:t>
      </w:r>
      <w:proofErr w:type="spellEnd"/>
      <w:r w:rsidRPr="00A6631D">
        <w:rPr>
          <w:rFonts w:ascii="Times New Roman" w:hAnsi="Times New Roman"/>
          <w:sz w:val="28"/>
          <w:szCs w:val="28"/>
        </w:rPr>
        <w:t xml:space="preserve">, </w:t>
      </w:r>
      <w:proofErr w:type="spellStart"/>
      <w:r w:rsidRPr="00A6631D">
        <w:rPr>
          <w:rFonts w:ascii="Times New Roman" w:hAnsi="Times New Roman"/>
          <w:sz w:val="28"/>
          <w:szCs w:val="28"/>
        </w:rPr>
        <w:t>при</w:t>
      </w:r>
      <w:proofErr w:type="spellEnd"/>
      <w:r w:rsidRPr="00A6631D">
        <w:rPr>
          <w:rFonts w:ascii="Times New Roman" w:hAnsi="Times New Roman"/>
          <w:sz w:val="28"/>
          <w:szCs w:val="28"/>
        </w:rPr>
        <w:t xml:space="preserve">  </w:t>
      </w:r>
      <w:proofErr w:type="spellStart"/>
      <w:r w:rsidRPr="00A6631D">
        <w:rPr>
          <w:rFonts w:ascii="Times New Roman" w:hAnsi="Times New Roman"/>
          <w:sz w:val="28"/>
          <w:szCs w:val="28"/>
        </w:rPr>
        <w:t>этом</w:t>
      </w:r>
      <w:proofErr w:type="spellEnd"/>
      <w:r w:rsidRPr="00A6631D">
        <w:rPr>
          <w:rFonts w:ascii="Times New Roman" w:hAnsi="Times New Roman"/>
          <w:sz w:val="28"/>
          <w:szCs w:val="28"/>
        </w:rPr>
        <w:t xml:space="preserve">  </w:t>
      </w:r>
      <w:proofErr w:type="spellStart"/>
      <w:r w:rsidRPr="00A6631D">
        <w:rPr>
          <w:rFonts w:ascii="Times New Roman" w:hAnsi="Times New Roman"/>
          <w:sz w:val="28"/>
          <w:szCs w:val="28"/>
        </w:rPr>
        <w:t>называют</w:t>
      </w:r>
      <w:proofErr w:type="spellEnd"/>
      <w:r w:rsidRPr="00A6631D">
        <w:rPr>
          <w:rFonts w:ascii="Times New Roman" w:hAnsi="Times New Roman"/>
          <w:sz w:val="28"/>
          <w:szCs w:val="28"/>
        </w:rPr>
        <w:t xml:space="preserve"> </w:t>
      </w:r>
      <w:proofErr w:type="spellStart"/>
      <w:r w:rsidRPr="00A6631D">
        <w:rPr>
          <w:rFonts w:ascii="Times New Roman" w:hAnsi="Times New Roman"/>
          <w:sz w:val="28"/>
          <w:szCs w:val="28"/>
        </w:rPr>
        <w:t>их</w:t>
      </w:r>
      <w:proofErr w:type="spellEnd"/>
      <w:r w:rsidRPr="00A6631D">
        <w:rPr>
          <w:rFonts w:ascii="Times New Roman" w:hAnsi="Times New Roman"/>
          <w:sz w:val="28"/>
          <w:szCs w:val="28"/>
        </w:rPr>
        <w:t>.</w:t>
      </w:r>
    </w:p>
    <w:p w:rsidR="001220A7" w:rsidRDefault="001220A7" w:rsidP="001220A7">
      <w:pPr>
        <w:widowControl w:val="0"/>
        <w:autoSpaceDE w:val="0"/>
        <w:autoSpaceDN w:val="0"/>
        <w:adjustRightInd w:val="0"/>
        <w:spacing w:after="0" w:line="240" w:lineRule="auto"/>
        <w:rPr>
          <w:rFonts w:ascii="Times New Roman" w:hAnsi="Times New Roman"/>
          <w:sz w:val="28"/>
          <w:szCs w:val="28"/>
        </w:rPr>
      </w:pPr>
      <w:r>
        <w:rPr>
          <w:rFonts w:ascii="Times New Roman" w:hAnsi="Times New Roman"/>
          <w:sz w:val="28"/>
          <w:szCs w:val="28"/>
        </w:rPr>
        <w:t>-</w:t>
      </w:r>
      <w:proofErr w:type="spellStart"/>
      <w:proofErr w:type="gramStart"/>
      <w:r>
        <w:rPr>
          <w:rFonts w:ascii="Times New Roman" w:hAnsi="Times New Roman"/>
          <w:sz w:val="28"/>
          <w:szCs w:val="28"/>
        </w:rPr>
        <w:t>Молодцы</w:t>
      </w:r>
      <w:proofErr w:type="spellEnd"/>
      <w:r>
        <w:rPr>
          <w:rFonts w:ascii="Times New Roman" w:hAnsi="Times New Roman"/>
          <w:sz w:val="28"/>
          <w:szCs w:val="28"/>
        </w:rPr>
        <w:t xml:space="preserve">  </w:t>
      </w:r>
      <w:proofErr w:type="spellStart"/>
      <w:r>
        <w:rPr>
          <w:rFonts w:ascii="Times New Roman" w:hAnsi="Times New Roman"/>
          <w:sz w:val="28"/>
          <w:szCs w:val="28"/>
        </w:rPr>
        <w:t>ребята</w:t>
      </w:r>
      <w:proofErr w:type="spellEnd"/>
      <w:proofErr w:type="gramEnd"/>
      <w:r w:rsidRPr="00A6631D">
        <w:rPr>
          <w:rFonts w:ascii="Times New Roman" w:hAnsi="Times New Roman"/>
          <w:sz w:val="28"/>
          <w:szCs w:val="28"/>
        </w:rPr>
        <w:t>,</w:t>
      </w:r>
      <w:r>
        <w:rPr>
          <w:rFonts w:ascii="Times New Roman" w:hAnsi="Times New Roman"/>
          <w:sz w:val="28"/>
          <w:szCs w:val="28"/>
        </w:rPr>
        <w:t xml:space="preserve"> </w:t>
      </w:r>
      <w:r w:rsidRPr="00A6631D">
        <w:rPr>
          <w:rFonts w:ascii="Times New Roman" w:hAnsi="Times New Roman"/>
          <w:sz w:val="28"/>
          <w:szCs w:val="28"/>
        </w:rPr>
        <w:t xml:space="preserve"> </w:t>
      </w:r>
      <w:proofErr w:type="spellStart"/>
      <w:r w:rsidRPr="00A6631D">
        <w:rPr>
          <w:rFonts w:ascii="Times New Roman" w:hAnsi="Times New Roman"/>
          <w:sz w:val="28"/>
          <w:szCs w:val="28"/>
        </w:rPr>
        <w:t>отправляемся</w:t>
      </w:r>
      <w:proofErr w:type="spellEnd"/>
      <w:r w:rsidRPr="00A6631D">
        <w:rPr>
          <w:rFonts w:ascii="Times New Roman" w:hAnsi="Times New Roman"/>
          <w:sz w:val="28"/>
          <w:szCs w:val="28"/>
        </w:rPr>
        <w:t xml:space="preserve">  </w:t>
      </w:r>
      <w:proofErr w:type="spellStart"/>
      <w:r w:rsidRPr="00A6631D">
        <w:rPr>
          <w:rFonts w:ascii="Times New Roman" w:hAnsi="Times New Roman"/>
          <w:sz w:val="28"/>
          <w:szCs w:val="28"/>
        </w:rPr>
        <w:t>дальше</w:t>
      </w:r>
      <w:proofErr w:type="spellEnd"/>
      <w:r w:rsidRPr="00A6631D">
        <w:rPr>
          <w:rFonts w:ascii="Times New Roman" w:hAnsi="Times New Roman"/>
          <w:sz w:val="28"/>
          <w:szCs w:val="28"/>
        </w:rPr>
        <w:t>.</w:t>
      </w:r>
    </w:p>
    <w:p w:rsidR="001220A7" w:rsidRPr="00A6631D" w:rsidRDefault="001220A7" w:rsidP="001220A7">
      <w:pPr>
        <w:widowControl w:val="0"/>
        <w:autoSpaceDE w:val="0"/>
        <w:autoSpaceDN w:val="0"/>
        <w:adjustRightInd w:val="0"/>
        <w:spacing w:after="0" w:line="240" w:lineRule="auto"/>
        <w:rPr>
          <w:rFonts w:ascii="Times New Roman" w:hAnsi="Times New Roman"/>
          <w:sz w:val="28"/>
          <w:szCs w:val="28"/>
        </w:rPr>
      </w:pPr>
      <w:r>
        <w:rPr>
          <w:rFonts w:ascii="Times New Roman" w:hAnsi="Times New Roman"/>
          <w:noProof/>
          <w:sz w:val="28"/>
          <w:szCs w:val="28"/>
          <w:lang w:val="ru-RU" w:eastAsia="ru-RU"/>
        </w:rPr>
        <w:lastRenderedPageBreak/>
        <w:drawing>
          <wp:inline distT="0" distB="0" distL="0" distR="0">
            <wp:extent cx="6029325" cy="4524375"/>
            <wp:effectExtent l="19050" t="0" r="9525" b="0"/>
            <wp:docPr id="4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3" cstate="print"/>
                    <a:srcRect/>
                    <a:stretch>
                      <a:fillRect/>
                    </a:stretch>
                  </pic:blipFill>
                  <pic:spPr bwMode="auto">
                    <a:xfrm>
                      <a:off x="0" y="0"/>
                      <a:ext cx="6029325" cy="4524375"/>
                    </a:xfrm>
                    <a:prstGeom prst="rect">
                      <a:avLst/>
                    </a:prstGeom>
                    <a:noFill/>
                    <a:ln w="9525">
                      <a:noFill/>
                      <a:miter lim="800000"/>
                      <a:headEnd/>
                      <a:tailEnd/>
                    </a:ln>
                  </pic:spPr>
                </pic:pic>
              </a:graphicData>
            </a:graphic>
          </wp:inline>
        </w:drawing>
      </w:r>
    </w:p>
    <w:p w:rsidR="001220A7" w:rsidRDefault="001220A7" w:rsidP="001220A7">
      <w:pPr>
        <w:widowControl w:val="0"/>
        <w:autoSpaceDE w:val="0"/>
        <w:autoSpaceDN w:val="0"/>
        <w:adjustRightInd w:val="0"/>
        <w:spacing w:after="0" w:line="240" w:lineRule="auto"/>
        <w:rPr>
          <w:rFonts w:ascii="Times New Roman" w:hAnsi="Times New Roman"/>
          <w:sz w:val="28"/>
          <w:szCs w:val="28"/>
        </w:rPr>
      </w:pPr>
      <w:r>
        <w:rPr>
          <w:rFonts w:ascii="Times New Roman" w:hAnsi="Times New Roman"/>
          <w:noProof/>
          <w:sz w:val="28"/>
          <w:szCs w:val="28"/>
          <w:lang w:val="ru-RU" w:eastAsia="ru-RU"/>
        </w:rPr>
        <w:drawing>
          <wp:inline distT="0" distB="0" distL="0" distR="0">
            <wp:extent cx="6029325" cy="4524375"/>
            <wp:effectExtent l="19050" t="0" r="9525" b="0"/>
            <wp:docPr id="4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4" cstate="print"/>
                    <a:srcRect/>
                    <a:stretch>
                      <a:fillRect/>
                    </a:stretch>
                  </pic:blipFill>
                  <pic:spPr bwMode="auto">
                    <a:xfrm>
                      <a:off x="0" y="0"/>
                      <a:ext cx="6029325" cy="4524375"/>
                    </a:xfrm>
                    <a:prstGeom prst="rect">
                      <a:avLst/>
                    </a:prstGeom>
                    <a:noFill/>
                    <a:ln w="9525">
                      <a:noFill/>
                      <a:miter lim="800000"/>
                      <a:headEnd/>
                      <a:tailEnd/>
                    </a:ln>
                  </pic:spPr>
                </pic:pic>
              </a:graphicData>
            </a:graphic>
          </wp:inline>
        </w:drawing>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proofErr w:type="spellStart"/>
      <w:r w:rsidRPr="001220A7">
        <w:rPr>
          <w:rFonts w:ascii="Times New Roman" w:hAnsi="Times New Roman"/>
          <w:sz w:val="28"/>
          <w:szCs w:val="28"/>
          <w:lang w:val="ru-RU"/>
        </w:rPr>
        <w:lastRenderedPageBreak/>
        <w:t>Физминутка</w:t>
      </w:r>
      <w:proofErr w:type="spellEnd"/>
      <w:r w:rsidRPr="001220A7">
        <w:rPr>
          <w:rFonts w:ascii="Times New Roman" w:hAnsi="Times New Roman"/>
          <w:sz w:val="28"/>
          <w:szCs w:val="28"/>
          <w:lang w:val="ru-RU"/>
        </w:rPr>
        <w:t xml:space="preserve"> «Маленькие  ножки…»</w:t>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1220A7">
        <w:rPr>
          <w:rFonts w:ascii="Times New Roman" w:hAnsi="Times New Roman"/>
          <w:sz w:val="28"/>
          <w:szCs w:val="28"/>
          <w:lang w:val="ru-RU"/>
        </w:rPr>
        <w:t>-Посмотрите, здесь еще картинки, давайте  посмотрим и скажем, что на них нарисовано. Они тоже перепутались, давайте  их  сложим по назначению.</w:t>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1220A7">
        <w:rPr>
          <w:rFonts w:ascii="Times New Roman" w:hAnsi="Times New Roman"/>
          <w:sz w:val="28"/>
          <w:szCs w:val="28"/>
          <w:lang w:val="ru-RU"/>
        </w:rPr>
        <w:t>(Дети распределяют картинки  по сериям  «Мебель», «Одежда», «Посуда»).</w:t>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1220A7">
        <w:rPr>
          <w:rFonts w:ascii="Times New Roman" w:hAnsi="Times New Roman"/>
          <w:sz w:val="28"/>
          <w:szCs w:val="28"/>
          <w:lang w:val="ru-RU"/>
        </w:rPr>
        <w:t>-Ребята, в «</w:t>
      </w:r>
      <w:proofErr w:type="spellStart"/>
      <w:r w:rsidRPr="001220A7">
        <w:rPr>
          <w:rFonts w:ascii="Times New Roman" w:hAnsi="Times New Roman"/>
          <w:sz w:val="28"/>
          <w:szCs w:val="28"/>
          <w:lang w:val="ru-RU"/>
        </w:rPr>
        <w:t>Солнышкино</w:t>
      </w:r>
      <w:proofErr w:type="spellEnd"/>
      <w:r w:rsidRPr="001220A7">
        <w:rPr>
          <w:rFonts w:ascii="Times New Roman" w:hAnsi="Times New Roman"/>
          <w:sz w:val="28"/>
          <w:szCs w:val="28"/>
          <w:lang w:val="ru-RU"/>
        </w:rPr>
        <w:t xml:space="preserve">», как и у нас сменяются четыре времени года, назовите их (Ответы детей). Давайте попробуем  разложить  картинки </w:t>
      </w:r>
      <w:proofErr w:type="gramStart"/>
      <w:r w:rsidRPr="001220A7">
        <w:rPr>
          <w:rFonts w:ascii="Times New Roman" w:hAnsi="Times New Roman"/>
          <w:sz w:val="28"/>
          <w:szCs w:val="28"/>
          <w:lang w:val="ru-RU"/>
        </w:rPr>
        <w:t>с</w:t>
      </w:r>
      <w:proofErr w:type="gramEnd"/>
      <w:r w:rsidRPr="001220A7">
        <w:rPr>
          <w:rFonts w:ascii="Times New Roman" w:hAnsi="Times New Roman"/>
          <w:sz w:val="28"/>
          <w:szCs w:val="28"/>
          <w:lang w:val="ru-RU"/>
        </w:rPr>
        <w:t xml:space="preserve"> временами года по очередности. (Дети раскладывают картинки в  порядке: зима, весна, лето, осень).</w:t>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1220A7">
        <w:rPr>
          <w:rFonts w:ascii="Times New Roman" w:hAnsi="Times New Roman"/>
          <w:sz w:val="28"/>
          <w:szCs w:val="28"/>
          <w:lang w:val="ru-RU"/>
        </w:rPr>
        <w:t xml:space="preserve"> Продуктивная  деятельность</w:t>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proofErr w:type="gramStart"/>
      <w:r w:rsidRPr="001220A7">
        <w:rPr>
          <w:rFonts w:ascii="Times New Roman" w:hAnsi="Times New Roman"/>
          <w:sz w:val="28"/>
          <w:szCs w:val="28"/>
          <w:lang w:val="ru-RU"/>
        </w:rPr>
        <w:t>- А теперь я приглашаю вас к столу (Дети садятся на стульчики, перед ними ватман с  нарисованным  в  середине  желтым  кругом.</w:t>
      </w:r>
      <w:proofErr w:type="gramEnd"/>
      <w:r w:rsidRPr="001220A7">
        <w:rPr>
          <w:rFonts w:ascii="Times New Roman" w:hAnsi="Times New Roman"/>
          <w:sz w:val="28"/>
          <w:szCs w:val="28"/>
          <w:lang w:val="ru-RU"/>
        </w:rPr>
        <w:t xml:space="preserve"> Воспитатель спрашивает детей, что им напоминает этот круг? (Ответы  детей).</w:t>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1220A7">
        <w:rPr>
          <w:rFonts w:ascii="Times New Roman" w:hAnsi="Times New Roman"/>
          <w:sz w:val="28"/>
          <w:szCs w:val="28"/>
          <w:lang w:val="ru-RU"/>
        </w:rPr>
        <w:t xml:space="preserve">-Ребята, а давайте мы с вами проведем  линии от круга и посмотрим, что же у нас будет. (Дети проводят линии с помощью кисти, получается солнце). </w:t>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1220A7">
        <w:rPr>
          <w:rFonts w:ascii="Times New Roman" w:hAnsi="Times New Roman"/>
          <w:sz w:val="28"/>
          <w:szCs w:val="28"/>
          <w:lang w:val="ru-RU"/>
        </w:rPr>
        <w:t>Ребята, а вот и Солнышко для  жителей,  оно нашлось.  Как они будут рады.</w:t>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1220A7">
        <w:rPr>
          <w:rFonts w:ascii="Times New Roman" w:hAnsi="Times New Roman"/>
          <w:sz w:val="28"/>
          <w:szCs w:val="28"/>
          <w:lang w:val="ru-RU"/>
        </w:rPr>
        <w:t>Итог</w:t>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1220A7">
        <w:rPr>
          <w:rFonts w:ascii="Times New Roman" w:hAnsi="Times New Roman"/>
          <w:sz w:val="28"/>
          <w:szCs w:val="28"/>
          <w:lang w:val="ru-RU"/>
        </w:rPr>
        <w:t>Воспитатель: Ребята, вам понравилось наше путешествие (Ответы детей)</w:t>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1220A7">
        <w:rPr>
          <w:rFonts w:ascii="Times New Roman" w:hAnsi="Times New Roman"/>
          <w:sz w:val="28"/>
          <w:szCs w:val="28"/>
          <w:lang w:val="ru-RU"/>
        </w:rPr>
        <w:t>-Что мы с вами делали? (Ответы детей).</w:t>
      </w:r>
    </w:p>
    <w:p w:rsidR="001220A7" w:rsidRPr="001220A7" w:rsidRDefault="001220A7" w:rsidP="001220A7">
      <w:pPr>
        <w:widowControl w:val="0"/>
        <w:autoSpaceDE w:val="0"/>
        <w:autoSpaceDN w:val="0"/>
        <w:adjustRightInd w:val="0"/>
        <w:spacing w:after="0" w:line="240" w:lineRule="auto"/>
        <w:rPr>
          <w:rFonts w:ascii="Times New Roman" w:hAnsi="Times New Roman"/>
          <w:sz w:val="28"/>
          <w:szCs w:val="28"/>
          <w:lang w:val="ru-RU"/>
        </w:rPr>
      </w:pPr>
      <w:r w:rsidRPr="001220A7">
        <w:rPr>
          <w:rFonts w:ascii="Times New Roman" w:hAnsi="Times New Roman"/>
          <w:sz w:val="28"/>
          <w:szCs w:val="28"/>
          <w:lang w:val="ru-RU"/>
        </w:rPr>
        <w:t xml:space="preserve">-Я </w:t>
      </w:r>
      <w:proofErr w:type="gramStart"/>
      <w:r w:rsidRPr="001220A7">
        <w:rPr>
          <w:rFonts w:ascii="Times New Roman" w:hAnsi="Times New Roman"/>
          <w:sz w:val="28"/>
          <w:szCs w:val="28"/>
          <w:lang w:val="ru-RU"/>
        </w:rPr>
        <w:t>надеюсь</w:t>
      </w:r>
      <w:proofErr w:type="gramEnd"/>
      <w:r w:rsidRPr="001220A7">
        <w:rPr>
          <w:rFonts w:ascii="Times New Roman" w:hAnsi="Times New Roman"/>
          <w:sz w:val="28"/>
          <w:szCs w:val="28"/>
          <w:lang w:val="ru-RU"/>
        </w:rPr>
        <w:t xml:space="preserve"> вы всегда будете отзывчивыми и будете помогать всем кто нуждается в помощи.</w:t>
      </w:r>
    </w:p>
    <w:p w:rsidR="00941DA6" w:rsidRDefault="00941DA6" w:rsidP="00941DA6">
      <w:pPr>
        <w:shd w:val="clear" w:color="auto" w:fill="FFFFFF"/>
        <w:spacing w:after="0" w:line="240" w:lineRule="atLeast"/>
        <w:outlineLvl w:val="0"/>
        <w:rPr>
          <w:rFonts w:ascii="Times New Roman" w:hAnsi="Times New Roman" w:cs="Times New Roman"/>
          <w:sz w:val="28"/>
          <w:szCs w:val="28"/>
          <w:lang w:val="ru-RU"/>
        </w:rPr>
      </w:pPr>
    </w:p>
    <w:p w:rsidR="00A10541" w:rsidRDefault="00A10541" w:rsidP="00941DA6">
      <w:pPr>
        <w:shd w:val="clear" w:color="auto" w:fill="FFFFFF"/>
        <w:spacing w:after="0" w:line="240" w:lineRule="atLeast"/>
        <w:outlineLvl w:val="0"/>
        <w:rPr>
          <w:rFonts w:ascii="Times New Roman" w:hAnsi="Times New Roman" w:cs="Times New Roman"/>
          <w:sz w:val="28"/>
          <w:szCs w:val="28"/>
          <w:lang w:val="ru-RU"/>
        </w:rPr>
      </w:pPr>
    </w:p>
    <w:p w:rsidR="00A10541" w:rsidRDefault="00A10541" w:rsidP="00941DA6">
      <w:pPr>
        <w:shd w:val="clear" w:color="auto" w:fill="FFFFFF"/>
        <w:spacing w:after="0" w:line="240" w:lineRule="atLeast"/>
        <w:outlineLvl w:val="0"/>
        <w:rPr>
          <w:rFonts w:ascii="Times New Roman" w:hAnsi="Times New Roman" w:cs="Times New Roman"/>
          <w:sz w:val="28"/>
          <w:szCs w:val="28"/>
          <w:lang w:val="ru-RU"/>
        </w:rPr>
      </w:pPr>
    </w:p>
    <w:p w:rsidR="00A10541" w:rsidRDefault="00A10541" w:rsidP="00941DA6">
      <w:pPr>
        <w:shd w:val="clear" w:color="auto" w:fill="FFFFFF"/>
        <w:spacing w:after="0" w:line="240" w:lineRule="atLeast"/>
        <w:outlineLvl w:val="0"/>
        <w:rPr>
          <w:rFonts w:ascii="Times New Roman" w:hAnsi="Times New Roman" w:cs="Times New Roman"/>
          <w:sz w:val="28"/>
          <w:szCs w:val="28"/>
          <w:lang w:val="ru-RU"/>
        </w:rPr>
      </w:pPr>
    </w:p>
    <w:p w:rsidR="00A10541" w:rsidRDefault="00A10541" w:rsidP="00941DA6">
      <w:pPr>
        <w:shd w:val="clear" w:color="auto" w:fill="FFFFFF"/>
        <w:spacing w:after="0" w:line="240" w:lineRule="atLeast"/>
        <w:outlineLvl w:val="0"/>
        <w:rPr>
          <w:rFonts w:ascii="Times New Roman" w:hAnsi="Times New Roman" w:cs="Times New Roman"/>
          <w:sz w:val="28"/>
          <w:szCs w:val="28"/>
          <w:lang w:val="ru-RU"/>
        </w:rPr>
      </w:pPr>
    </w:p>
    <w:p w:rsidR="00A10541" w:rsidRDefault="00A10541" w:rsidP="00941DA6">
      <w:pPr>
        <w:shd w:val="clear" w:color="auto" w:fill="FFFFFF"/>
        <w:spacing w:after="0" w:line="240" w:lineRule="atLeast"/>
        <w:outlineLvl w:val="0"/>
        <w:rPr>
          <w:rFonts w:ascii="Times New Roman" w:hAnsi="Times New Roman" w:cs="Times New Roman"/>
          <w:sz w:val="28"/>
          <w:szCs w:val="28"/>
          <w:lang w:val="ru-RU"/>
        </w:rPr>
      </w:pPr>
    </w:p>
    <w:p w:rsidR="00A10541" w:rsidRDefault="00A10541" w:rsidP="00941DA6">
      <w:pPr>
        <w:shd w:val="clear" w:color="auto" w:fill="FFFFFF"/>
        <w:spacing w:after="0" w:line="240" w:lineRule="atLeast"/>
        <w:outlineLvl w:val="0"/>
        <w:rPr>
          <w:rFonts w:ascii="Times New Roman" w:hAnsi="Times New Roman" w:cs="Times New Roman"/>
          <w:sz w:val="28"/>
          <w:szCs w:val="28"/>
          <w:lang w:val="ru-RU"/>
        </w:rPr>
      </w:pPr>
    </w:p>
    <w:p w:rsidR="00A10541" w:rsidRDefault="00A10541" w:rsidP="00941DA6">
      <w:pPr>
        <w:shd w:val="clear" w:color="auto" w:fill="FFFFFF"/>
        <w:spacing w:after="0" w:line="240" w:lineRule="atLeast"/>
        <w:outlineLvl w:val="0"/>
        <w:rPr>
          <w:rFonts w:ascii="Times New Roman" w:hAnsi="Times New Roman" w:cs="Times New Roman"/>
          <w:sz w:val="28"/>
          <w:szCs w:val="28"/>
          <w:lang w:val="ru-RU"/>
        </w:rPr>
      </w:pPr>
    </w:p>
    <w:p w:rsidR="00A10541" w:rsidRDefault="00A10541" w:rsidP="00941DA6">
      <w:pPr>
        <w:shd w:val="clear" w:color="auto" w:fill="FFFFFF"/>
        <w:spacing w:after="0" w:line="240" w:lineRule="atLeast"/>
        <w:outlineLvl w:val="0"/>
        <w:rPr>
          <w:rFonts w:ascii="Times New Roman" w:hAnsi="Times New Roman" w:cs="Times New Roman"/>
          <w:sz w:val="28"/>
          <w:szCs w:val="28"/>
          <w:lang w:val="ru-RU"/>
        </w:rPr>
      </w:pPr>
    </w:p>
    <w:p w:rsidR="00A10541" w:rsidRDefault="004F2CF6" w:rsidP="00941DA6">
      <w:pPr>
        <w:shd w:val="clear" w:color="auto" w:fill="FFFFFF"/>
        <w:spacing w:after="0" w:line="240" w:lineRule="atLeast"/>
        <w:outlineLvl w:val="0"/>
        <w:rPr>
          <w:rFonts w:ascii="Times New Roman" w:hAnsi="Times New Roman" w:cs="Times New Roman"/>
          <w:sz w:val="28"/>
          <w:szCs w:val="28"/>
          <w:lang w:val="ru-RU"/>
        </w:rPr>
      </w:pPr>
      <w:r>
        <w:rPr>
          <w:rFonts w:ascii="Times New Roman" w:hAnsi="Times New Roman" w:cs="Times New Roman"/>
          <w:noProof/>
          <w:sz w:val="28"/>
          <w:szCs w:val="28"/>
          <w:lang w:val="ru-RU" w:eastAsia="ru-RU"/>
        </w:rPr>
        <w:drawing>
          <wp:anchor distT="0" distB="0" distL="114300" distR="114300" simplePos="0" relativeHeight="251681792" behindDoc="0" locked="0" layoutInCell="1" allowOverlap="1">
            <wp:simplePos x="0" y="0"/>
            <wp:positionH relativeFrom="column">
              <wp:posOffset>-200660</wp:posOffset>
            </wp:positionH>
            <wp:positionV relativeFrom="paragraph">
              <wp:posOffset>-676910</wp:posOffset>
            </wp:positionV>
            <wp:extent cx="5940425" cy="3257550"/>
            <wp:effectExtent l="19050" t="0" r="3175" b="0"/>
            <wp:wrapNone/>
            <wp:docPr id="38" name="Рисунок 37" descr="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10" cstate="print"/>
                    <a:stretch>
                      <a:fillRect/>
                    </a:stretch>
                  </pic:blipFill>
                  <pic:spPr>
                    <a:xfrm>
                      <a:off x="0" y="0"/>
                      <a:ext cx="5940425" cy="3257550"/>
                    </a:xfrm>
                    <a:prstGeom prst="rect">
                      <a:avLst/>
                    </a:prstGeom>
                  </pic:spPr>
                </pic:pic>
              </a:graphicData>
            </a:graphic>
          </wp:anchor>
        </w:drawing>
      </w:r>
    </w:p>
    <w:p w:rsidR="00A10541" w:rsidRDefault="00A10541" w:rsidP="00941DA6">
      <w:pPr>
        <w:shd w:val="clear" w:color="auto" w:fill="FFFFFF"/>
        <w:spacing w:after="0" w:line="240" w:lineRule="atLeast"/>
        <w:outlineLvl w:val="0"/>
        <w:rPr>
          <w:rFonts w:ascii="Times New Roman" w:hAnsi="Times New Roman" w:cs="Times New Roman"/>
          <w:sz w:val="28"/>
          <w:szCs w:val="28"/>
          <w:lang w:val="ru-RU"/>
        </w:rPr>
      </w:pPr>
    </w:p>
    <w:p w:rsidR="00A10541" w:rsidRDefault="00A10541" w:rsidP="00941DA6">
      <w:pPr>
        <w:shd w:val="clear" w:color="auto" w:fill="FFFFFF"/>
        <w:spacing w:after="0" w:line="240" w:lineRule="atLeast"/>
        <w:outlineLvl w:val="0"/>
        <w:rPr>
          <w:rFonts w:ascii="Times New Roman" w:hAnsi="Times New Roman" w:cs="Times New Roman"/>
          <w:sz w:val="28"/>
          <w:szCs w:val="28"/>
          <w:lang w:val="ru-RU"/>
        </w:rPr>
      </w:pPr>
    </w:p>
    <w:p w:rsidR="00A10541" w:rsidRDefault="00A10541" w:rsidP="00941DA6">
      <w:pPr>
        <w:shd w:val="clear" w:color="auto" w:fill="FFFFFF"/>
        <w:spacing w:after="0" w:line="240" w:lineRule="atLeast"/>
        <w:outlineLvl w:val="0"/>
        <w:rPr>
          <w:rFonts w:ascii="Times New Roman" w:hAnsi="Times New Roman" w:cs="Times New Roman"/>
          <w:sz w:val="28"/>
          <w:szCs w:val="28"/>
          <w:lang w:val="ru-RU"/>
        </w:rPr>
      </w:pPr>
    </w:p>
    <w:p w:rsidR="00A10541" w:rsidRDefault="00A10541" w:rsidP="00941DA6">
      <w:pPr>
        <w:shd w:val="clear" w:color="auto" w:fill="FFFFFF"/>
        <w:spacing w:after="0" w:line="240" w:lineRule="atLeast"/>
        <w:outlineLvl w:val="0"/>
        <w:rPr>
          <w:rFonts w:ascii="Times New Roman" w:hAnsi="Times New Roman" w:cs="Times New Roman"/>
          <w:sz w:val="28"/>
          <w:szCs w:val="28"/>
          <w:lang w:val="ru-RU"/>
        </w:rPr>
      </w:pPr>
    </w:p>
    <w:p w:rsidR="00A10541" w:rsidRDefault="00A10541" w:rsidP="00941DA6">
      <w:pPr>
        <w:shd w:val="clear" w:color="auto" w:fill="FFFFFF"/>
        <w:spacing w:after="0" w:line="240" w:lineRule="atLeast"/>
        <w:outlineLvl w:val="0"/>
        <w:rPr>
          <w:rFonts w:ascii="Times New Roman" w:hAnsi="Times New Roman" w:cs="Times New Roman"/>
          <w:sz w:val="28"/>
          <w:szCs w:val="28"/>
          <w:lang w:val="ru-RU"/>
        </w:rPr>
      </w:pPr>
    </w:p>
    <w:p w:rsidR="00A10541" w:rsidRDefault="00A10541" w:rsidP="00941DA6">
      <w:pPr>
        <w:shd w:val="clear" w:color="auto" w:fill="FFFFFF"/>
        <w:spacing w:after="0" w:line="240" w:lineRule="atLeast"/>
        <w:outlineLvl w:val="0"/>
        <w:rPr>
          <w:rFonts w:ascii="Times New Roman" w:hAnsi="Times New Roman" w:cs="Times New Roman"/>
          <w:sz w:val="28"/>
          <w:szCs w:val="28"/>
          <w:lang w:val="ru-RU"/>
        </w:rPr>
      </w:pPr>
    </w:p>
    <w:p w:rsidR="00A10541" w:rsidRDefault="00A10541" w:rsidP="00941DA6">
      <w:pPr>
        <w:shd w:val="clear" w:color="auto" w:fill="FFFFFF"/>
        <w:spacing w:after="0" w:line="240" w:lineRule="atLeast"/>
        <w:outlineLvl w:val="0"/>
        <w:rPr>
          <w:rFonts w:ascii="Times New Roman" w:hAnsi="Times New Roman" w:cs="Times New Roman"/>
          <w:sz w:val="28"/>
          <w:szCs w:val="28"/>
          <w:lang w:val="ru-RU"/>
        </w:rPr>
      </w:pPr>
    </w:p>
    <w:p w:rsidR="00A10541" w:rsidRDefault="00A10541" w:rsidP="00941DA6">
      <w:pPr>
        <w:shd w:val="clear" w:color="auto" w:fill="FFFFFF"/>
        <w:spacing w:after="0" w:line="240" w:lineRule="atLeast"/>
        <w:outlineLvl w:val="0"/>
        <w:rPr>
          <w:rFonts w:ascii="Times New Roman" w:hAnsi="Times New Roman" w:cs="Times New Roman"/>
          <w:sz w:val="28"/>
          <w:szCs w:val="28"/>
          <w:lang w:val="ru-RU"/>
        </w:rPr>
      </w:pPr>
    </w:p>
    <w:p w:rsidR="00A10541" w:rsidRDefault="00A10541" w:rsidP="00941DA6">
      <w:pPr>
        <w:shd w:val="clear" w:color="auto" w:fill="FFFFFF"/>
        <w:spacing w:after="0" w:line="240" w:lineRule="atLeast"/>
        <w:outlineLvl w:val="0"/>
        <w:rPr>
          <w:rFonts w:ascii="Times New Roman" w:hAnsi="Times New Roman" w:cs="Times New Roman"/>
          <w:sz w:val="28"/>
          <w:szCs w:val="28"/>
          <w:lang w:val="ru-RU"/>
        </w:rPr>
      </w:pPr>
    </w:p>
    <w:p w:rsidR="00A10541" w:rsidRDefault="00A10541" w:rsidP="00941DA6">
      <w:pPr>
        <w:shd w:val="clear" w:color="auto" w:fill="FFFFFF"/>
        <w:spacing w:after="0" w:line="240" w:lineRule="atLeast"/>
        <w:outlineLvl w:val="0"/>
        <w:rPr>
          <w:rFonts w:ascii="Times New Roman" w:hAnsi="Times New Roman" w:cs="Times New Roman"/>
          <w:sz w:val="28"/>
          <w:szCs w:val="28"/>
          <w:lang w:val="ru-RU"/>
        </w:rPr>
      </w:pPr>
    </w:p>
    <w:p w:rsidR="00A10541" w:rsidRDefault="00A10541" w:rsidP="00941DA6">
      <w:pPr>
        <w:shd w:val="clear" w:color="auto" w:fill="FFFFFF"/>
        <w:spacing w:after="0" w:line="240" w:lineRule="atLeast"/>
        <w:outlineLvl w:val="0"/>
        <w:rPr>
          <w:rFonts w:ascii="Times New Roman" w:hAnsi="Times New Roman" w:cs="Times New Roman"/>
          <w:sz w:val="28"/>
          <w:szCs w:val="28"/>
          <w:lang w:val="ru-RU"/>
        </w:rPr>
      </w:pPr>
    </w:p>
    <w:p w:rsidR="00A10541" w:rsidRDefault="00A10541" w:rsidP="00941DA6">
      <w:pPr>
        <w:shd w:val="clear" w:color="auto" w:fill="FFFFFF"/>
        <w:spacing w:after="0" w:line="240" w:lineRule="atLeast"/>
        <w:outlineLvl w:val="0"/>
        <w:rPr>
          <w:rFonts w:ascii="Times New Roman" w:hAnsi="Times New Roman" w:cs="Times New Roman"/>
          <w:sz w:val="28"/>
          <w:szCs w:val="28"/>
          <w:lang w:val="ru-RU"/>
        </w:rPr>
      </w:pPr>
    </w:p>
    <w:p w:rsidR="00A10541" w:rsidRDefault="00A10541" w:rsidP="00941DA6">
      <w:pPr>
        <w:shd w:val="clear" w:color="auto" w:fill="FFFFFF"/>
        <w:spacing w:after="0" w:line="240" w:lineRule="atLeast"/>
        <w:outlineLvl w:val="0"/>
        <w:rPr>
          <w:rFonts w:ascii="Times New Roman" w:hAnsi="Times New Roman" w:cs="Times New Roman"/>
          <w:sz w:val="28"/>
          <w:szCs w:val="28"/>
          <w:lang w:val="ru-RU"/>
        </w:rPr>
      </w:pPr>
    </w:p>
    <w:p w:rsidR="00A10541" w:rsidRDefault="00A10541" w:rsidP="00941DA6">
      <w:pPr>
        <w:shd w:val="clear" w:color="auto" w:fill="FFFFFF"/>
        <w:spacing w:after="0" w:line="240" w:lineRule="atLeast"/>
        <w:outlineLvl w:val="0"/>
        <w:rPr>
          <w:rFonts w:ascii="Times New Roman" w:hAnsi="Times New Roman" w:cs="Times New Roman"/>
          <w:sz w:val="28"/>
          <w:szCs w:val="28"/>
          <w:lang w:val="ru-RU"/>
        </w:rPr>
      </w:pPr>
    </w:p>
    <w:p w:rsidR="00A10541" w:rsidRDefault="00A10541" w:rsidP="00941DA6">
      <w:pPr>
        <w:shd w:val="clear" w:color="auto" w:fill="FFFFFF"/>
        <w:spacing w:after="0" w:line="240" w:lineRule="atLeast"/>
        <w:outlineLvl w:val="0"/>
        <w:rPr>
          <w:rFonts w:ascii="Times New Roman" w:hAnsi="Times New Roman" w:cs="Times New Roman"/>
          <w:sz w:val="28"/>
          <w:szCs w:val="28"/>
          <w:lang w:val="ru-RU"/>
        </w:rPr>
      </w:pPr>
    </w:p>
    <w:p w:rsidR="00A10541" w:rsidRDefault="00A10541" w:rsidP="00941DA6">
      <w:pPr>
        <w:shd w:val="clear" w:color="auto" w:fill="FFFFFF"/>
        <w:spacing w:after="0" w:line="240" w:lineRule="atLeast"/>
        <w:outlineLvl w:val="0"/>
        <w:rPr>
          <w:rFonts w:ascii="Times New Roman" w:hAnsi="Times New Roman" w:cs="Times New Roman"/>
          <w:sz w:val="28"/>
          <w:szCs w:val="28"/>
          <w:lang w:val="ru-RU"/>
        </w:rPr>
      </w:pPr>
    </w:p>
    <w:p w:rsidR="00941DA6" w:rsidRPr="00941DA6" w:rsidRDefault="008464D9" w:rsidP="00941DA6">
      <w:pPr>
        <w:shd w:val="clear" w:color="auto" w:fill="FFFFFF"/>
        <w:spacing w:after="0" w:line="240" w:lineRule="atLeast"/>
        <w:outlineLvl w:val="0"/>
        <w:rPr>
          <w:rFonts w:ascii="Times New Roman" w:eastAsia="Times New Roman" w:hAnsi="Times New Roman" w:cs="Times New Roman"/>
          <w:b/>
          <w:color w:val="FF0000"/>
          <w:kern w:val="36"/>
          <w:sz w:val="28"/>
          <w:szCs w:val="28"/>
          <w:lang w:val="ru-RU" w:eastAsia="ru-RU"/>
        </w:rPr>
      </w:pPr>
      <w:r w:rsidRPr="008464D9">
        <w:rPr>
          <w:rFonts w:ascii="Times New Roman" w:hAnsi="Times New Roman" w:cs="Times New Roman"/>
          <w:sz w:val="28"/>
          <w:szCs w:val="28"/>
          <w:lang w:val="ru-RU"/>
        </w:rPr>
        <w:t xml:space="preserve"> </w:t>
      </w:r>
      <w:r w:rsidR="00941DA6" w:rsidRPr="00941DA6">
        <w:rPr>
          <w:rFonts w:ascii="Times New Roman" w:eastAsia="Times New Roman" w:hAnsi="Times New Roman" w:cs="Times New Roman"/>
          <w:b/>
          <w:color w:val="FF0000"/>
          <w:kern w:val="36"/>
          <w:sz w:val="28"/>
          <w:szCs w:val="28"/>
          <w:lang w:val="ru-RU" w:eastAsia="ru-RU"/>
        </w:rPr>
        <w:t>Сюжетно-ролевая игра «Парикмахерская» в средней группе «Колобки»</w:t>
      </w:r>
    </w:p>
    <w:p w:rsidR="00941DA6" w:rsidRPr="00941DA6" w:rsidRDefault="00941DA6" w:rsidP="00941DA6">
      <w:pPr>
        <w:shd w:val="clear" w:color="auto" w:fill="FFFFFF"/>
        <w:spacing w:after="0" w:line="240" w:lineRule="atLeast"/>
        <w:jc w:val="center"/>
        <w:outlineLvl w:val="0"/>
        <w:rPr>
          <w:rFonts w:ascii="Times New Roman" w:eastAsia="Times New Roman" w:hAnsi="Times New Roman" w:cs="Times New Roman"/>
          <w:b/>
          <w:color w:val="FF0000"/>
          <w:kern w:val="36"/>
          <w:sz w:val="32"/>
          <w:szCs w:val="32"/>
          <w:lang w:val="ru-RU" w:eastAsia="ru-RU"/>
        </w:rPr>
      </w:pPr>
    </w:p>
    <w:p w:rsidR="00941DA6" w:rsidRPr="00EF3988" w:rsidRDefault="00941DA6" w:rsidP="00941DA6">
      <w:pPr>
        <w:shd w:val="clear" w:color="auto" w:fill="FFFFFF"/>
        <w:spacing w:after="0" w:line="240" w:lineRule="atLeast"/>
        <w:jc w:val="center"/>
        <w:outlineLvl w:val="0"/>
        <w:rPr>
          <w:rFonts w:ascii="Times New Roman" w:eastAsia="Times New Roman" w:hAnsi="Times New Roman" w:cs="Times New Roman"/>
          <w:color w:val="FF0000"/>
          <w:kern w:val="36"/>
          <w:sz w:val="32"/>
          <w:szCs w:val="32"/>
          <w:lang w:eastAsia="ru-RU"/>
        </w:rPr>
      </w:pPr>
      <w:r>
        <w:rPr>
          <w:rFonts w:ascii="Times New Roman" w:eastAsia="Times New Roman" w:hAnsi="Times New Roman" w:cs="Times New Roman"/>
          <w:noProof/>
          <w:color w:val="FF0000"/>
          <w:kern w:val="36"/>
          <w:sz w:val="32"/>
          <w:szCs w:val="32"/>
          <w:lang w:val="ru-RU" w:eastAsia="ru-RU"/>
        </w:rPr>
        <w:drawing>
          <wp:inline distT="0" distB="0" distL="0" distR="0">
            <wp:extent cx="5562600" cy="3248025"/>
            <wp:effectExtent l="133350" t="171450" r="152400" b="180975"/>
            <wp:docPr id="3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330-WA0047.jpg"/>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559629" cy="324629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inline>
        </w:drawing>
      </w:r>
    </w:p>
    <w:p w:rsidR="00941DA6" w:rsidRPr="00941DA6" w:rsidRDefault="00941DA6" w:rsidP="00941DA6">
      <w:pPr>
        <w:shd w:val="clear" w:color="auto" w:fill="FFFFFF"/>
        <w:spacing w:after="0" w:line="240" w:lineRule="auto"/>
        <w:ind w:left="-57"/>
        <w:outlineLvl w:val="0"/>
        <w:rPr>
          <w:rFonts w:ascii="Times New Roman" w:eastAsia="Times New Roman" w:hAnsi="Times New Roman" w:cs="Times New Roman"/>
          <w:color w:val="FF0000"/>
          <w:sz w:val="28"/>
          <w:szCs w:val="28"/>
          <w:lang w:val="ru-RU" w:eastAsia="ru-RU"/>
        </w:rPr>
      </w:pPr>
      <w:r w:rsidRPr="00941DA6">
        <w:rPr>
          <w:rFonts w:ascii="Times New Roman" w:eastAsia="Times New Roman" w:hAnsi="Times New Roman" w:cs="Times New Roman"/>
          <w:b/>
          <w:bCs/>
          <w:color w:val="FF0000"/>
          <w:sz w:val="28"/>
          <w:szCs w:val="28"/>
          <w:lang w:val="ru-RU" w:eastAsia="ru-RU"/>
        </w:rPr>
        <w:t>Цель:</w:t>
      </w:r>
      <w:r w:rsidRPr="00A13D06">
        <w:rPr>
          <w:rFonts w:ascii="Times New Roman" w:eastAsia="Times New Roman" w:hAnsi="Times New Roman" w:cs="Times New Roman"/>
          <w:color w:val="002060"/>
          <w:sz w:val="28"/>
          <w:szCs w:val="28"/>
          <w:lang w:eastAsia="ru-RU"/>
        </w:rPr>
        <w:t> </w:t>
      </w:r>
      <w:r w:rsidRPr="00941DA6">
        <w:rPr>
          <w:rFonts w:ascii="Times New Roman" w:eastAsia="Times New Roman" w:hAnsi="Times New Roman" w:cs="Times New Roman"/>
          <w:color w:val="0070C0"/>
          <w:sz w:val="28"/>
          <w:szCs w:val="28"/>
          <w:lang w:val="ru-RU" w:eastAsia="ru-RU"/>
        </w:rPr>
        <w:t>Познакомить детей с работой парикмахерской.</w:t>
      </w:r>
      <w:r w:rsidRPr="00941DA6">
        <w:rPr>
          <w:rFonts w:ascii="Times New Roman" w:eastAsia="Times New Roman" w:hAnsi="Times New Roman" w:cs="Times New Roman"/>
          <w:color w:val="333333"/>
          <w:kern w:val="36"/>
          <w:sz w:val="32"/>
          <w:szCs w:val="32"/>
          <w:lang w:val="ru-RU" w:eastAsia="ru-RU"/>
        </w:rPr>
        <w:t xml:space="preserve">                                                     </w:t>
      </w:r>
      <w:r w:rsidRPr="00941DA6">
        <w:rPr>
          <w:rFonts w:ascii="Times New Roman" w:eastAsia="Times New Roman" w:hAnsi="Times New Roman" w:cs="Times New Roman"/>
          <w:b/>
          <w:bCs/>
          <w:color w:val="FF0000"/>
          <w:sz w:val="28"/>
          <w:szCs w:val="28"/>
          <w:lang w:val="ru-RU" w:eastAsia="ru-RU"/>
        </w:rPr>
        <w:t>Задачи:</w:t>
      </w:r>
      <w:r w:rsidRPr="00941DA6">
        <w:rPr>
          <w:rFonts w:ascii="Times New Roman" w:eastAsia="Times New Roman" w:hAnsi="Times New Roman" w:cs="Times New Roman"/>
          <w:color w:val="FF0000"/>
          <w:sz w:val="28"/>
          <w:szCs w:val="28"/>
          <w:lang w:val="ru-RU" w:eastAsia="ru-RU"/>
        </w:rPr>
        <w:t xml:space="preserve">                                                                                                                                      </w:t>
      </w:r>
      <w:r w:rsidRPr="00941DA6">
        <w:rPr>
          <w:rFonts w:ascii="Times New Roman" w:eastAsia="Times New Roman" w:hAnsi="Times New Roman" w:cs="Times New Roman"/>
          <w:color w:val="0070C0"/>
          <w:sz w:val="28"/>
          <w:szCs w:val="28"/>
          <w:lang w:val="ru-RU" w:eastAsia="ru-RU"/>
        </w:rPr>
        <w:t>дать необходимые впечатления о труде мастера-парикмахера;</w:t>
      </w:r>
      <w:r w:rsidRPr="00941DA6">
        <w:rPr>
          <w:rFonts w:ascii="Times New Roman" w:eastAsia="Times New Roman" w:hAnsi="Times New Roman" w:cs="Times New Roman"/>
          <w:color w:val="333333"/>
          <w:kern w:val="36"/>
          <w:sz w:val="32"/>
          <w:szCs w:val="32"/>
          <w:lang w:val="ru-RU" w:eastAsia="ru-RU"/>
        </w:rPr>
        <w:t xml:space="preserve">           </w:t>
      </w:r>
      <w:r w:rsidRPr="00941DA6">
        <w:rPr>
          <w:rFonts w:ascii="Times New Roman" w:eastAsia="Times New Roman" w:hAnsi="Times New Roman" w:cs="Times New Roman"/>
          <w:color w:val="0070C0"/>
          <w:sz w:val="28"/>
          <w:szCs w:val="28"/>
          <w:lang w:val="ru-RU" w:eastAsia="ru-RU"/>
        </w:rPr>
        <w:t>организовать игру в парикмахерскую, в которой отразится приобретенный           детьми жизненный опыт;</w:t>
      </w:r>
      <w:r w:rsidRPr="00941DA6">
        <w:rPr>
          <w:rFonts w:ascii="Times New Roman" w:eastAsia="Times New Roman" w:hAnsi="Times New Roman" w:cs="Times New Roman"/>
          <w:color w:val="333333"/>
          <w:kern w:val="36"/>
          <w:sz w:val="32"/>
          <w:szCs w:val="32"/>
          <w:lang w:val="ru-RU" w:eastAsia="ru-RU"/>
        </w:rPr>
        <w:t xml:space="preserve">                                                                                                   </w:t>
      </w:r>
      <w:r w:rsidRPr="00941DA6">
        <w:rPr>
          <w:rFonts w:ascii="Times New Roman" w:eastAsia="Times New Roman" w:hAnsi="Times New Roman" w:cs="Times New Roman"/>
          <w:color w:val="0070C0"/>
          <w:sz w:val="28"/>
          <w:szCs w:val="28"/>
          <w:lang w:val="ru-RU" w:eastAsia="ru-RU"/>
        </w:rPr>
        <w:t xml:space="preserve">вовлечь их в игровую ситуацию.                                                                     </w:t>
      </w:r>
      <w:r w:rsidRPr="00941DA6">
        <w:rPr>
          <w:rFonts w:ascii="Times New Roman" w:eastAsia="Times New Roman" w:hAnsi="Times New Roman" w:cs="Times New Roman"/>
          <w:b/>
          <w:bCs/>
          <w:color w:val="FF0000"/>
          <w:sz w:val="28"/>
          <w:szCs w:val="28"/>
          <w:lang w:val="ru-RU" w:eastAsia="ru-RU"/>
        </w:rPr>
        <w:t xml:space="preserve">Предварительная работа. </w:t>
      </w:r>
      <w:r w:rsidRPr="00941DA6">
        <w:rPr>
          <w:rFonts w:ascii="Times New Roman" w:eastAsia="Times New Roman" w:hAnsi="Times New Roman" w:cs="Times New Roman"/>
          <w:color w:val="0070C0"/>
          <w:sz w:val="28"/>
          <w:szCs w:val="28"/>
          <w:lang w:val="ru-RU" w:eastAsia="ru-RU"/>
        </w:rPr>
        <w:t xml:space="preserve">Рассказ воспитателя о работе парикмахера: трудовые действия, результат, добросовестное отношение к работе.                                                                                  </w:t>
      </w:r>
      <w:r w:rsidRPr="00941DA6">
        <w:rPr>
          <w:rFonts w:ascii="Times New Roman" w:eastAsia="Times New Roman" w:hAnsi="Times New Roman" w:cs="Times New Roman"/>
          <w:b/>
          <w:bCs/>
          <w:color w:val="FF0000"/>
          <w:sz w:val="28"/>
          <w:szCs w:val="28"/>
          <w:lang w:val="ru-RU" w:eastAsia="ru-RU"/>
        </w:rPr>
        <w:t>Беседа</w:t>
      </w:r>
      <w:r w:rsidRPr="00941DA6">
        <w:rPr>
          <w:rFonts w:ascii="Times New Roman" w:eastAsia="Times New Roman" w:hAnsi="Times New Roman" w:cs="Times New Roman"/>
          <w:color w:val="0070C0"/>
          <w:sz w:val="28"/>
          <w:szCs w:val="28"/>
          <w:lang w:val="ru-RU" w:eastAsia="ru-RU"/>
        </w:rPr>
        <w:t xml:space="preserve">: «Экскурсия в парикмахерскую»                                                               </w:t>
      </w:r>
      <w:r w:rsidRPr="00941DA6">
        <w:rPr>
          <w:rFonts w:ascii="Times New Roman" w:eastAsia="Times New Roman" w:hAnsi="Times New Roman" w:cs="Times New Roman"/>
          <w:b/>
          <w:bCs/>
          <w:color w:val="FF0000"/>
          <w:sz w:val="28"/>
          <w:szCs w:val="28"/>
          <w:lang w:val="ru-RU" w:eastAsia="ru-RU"/>
        </w:rPr>
        <w:t>Д/игры</w:t>
      </w:r>
      <w:r w:rsidRPr="00941DA6">
        <w:rPr>
          <w:rFonts w:ascii="Times New Roman" w:eastAsia="Times New Roman" w:hAnsi="Times New Roman" w:cs="Times New Roman"/>
          <w:b/>
          <w:bCs/>
          <w:color w:val="0070C0"/>
          <w:sz w:val="28"/>
          <w:szCs w:val="28"/>
          <w:lang w:val="ru-RU" w:eastAsia="ru-RU"/>
        </w:rPr>
        <w:t>:</w:t>
      </w:r>
      <w:r w:rsidRPr="00EF3988">
        <w:rPr>
          <w:rFonts w:ascii="Times New Roman" w:eastAsia="Times New Roman" w:hAnsi="Times New Roman" w:cs="Times New Roman"/>
          <w:color w:val="0070C0"/>
          <w:sz w:val="28"/>
          <w:szCs w:val="28"/>
          <w:lang w:eastAsia="ru-RU"/>
        </w:rPr>
        <w:t> </w:t>
      </w:r>
      <w:r w:rsidRPr="00941DA6">
        <w:rPr>
          <w:rFonts w:ascii="Times New Roman" w:eastAsia="Times New Roman" w:hAnsi="Times New Roman" w:cs="Times New Roman"/>
          <w:color w:val="0070C0"/>
          <w:sz w:val="28"/>
          <w:szCs w:val="28"/>
          <w:lang w:val="ru-RU" w:eastAsia="ru-RU"/>
        </w:rPr>
        <w:t>«Завяжем бант», «Сделаем  прическу». «Лесная парикмахерская».</w:t>
      </w:r>
      <w:r w:rsidRPr="00941DA6">
        <w:rPr>
          <w:rFonts w:ascii="Times New Roman" w:eastAsia="Times New Roman" w:hAnsi="Times New Roman" w:cs="Times New Roman"/>
          <w:color w:val="333333"/>
          <w:kern w:val="36"/>
          <w:sz w:val="32"/>
          <w:szCs w:val="32"/>
          <w:lang w:val="ru-RU" w:eastAsia="ru-RU"/>
        </w:rPr>
        <w:t xml:space="preserve">        </w:t>
      </w:r>
      <w:r w:rsidRPr="00941DA6">
        <w:rPr>
          <w:rFonts w:ascii="Times New Roman" w:eastAsia="Times New Roman" w:hAnsi="Times New Roman" w:cs="Times New Roman"/>
          <w:b/>
          <w:bCs/>
          <w:color w:val="FF0000"/>
          <w:sz w:val="28"/>
          <w:szCs w:val="28"/>
          <w:lang w:val="ru-RU" w:eastAsia="ru-RU"/>
        </w:rPr>
        <w:t>Показ картин на заданную тему.</w:t>
      </w:r>
      <w:r w:rsidRPr="00941DA6">
        <w:rPr>
          <w:rFonts w:ascii="Times New Roman" w:eastAsia="Times New Roman" w:hAnsi="Times New Roman" w:cs="Times New Roman"/>
          <w:color w:val="333333"/>
          <w:kern w:val="36"/>
          <w:sz w:val="32"/>
          <w:szCs w:val="32"/>
          <w:lang w:val="ru-RU" w:eastAsia="ru-RU"/>
        </w:rPr>
        <w:t xml:space="preserve">                                                             </w:t>
      </w:r>
      <w:r w:rsidRPr="00941DA6">
        <w:rPr>
          <w:rFonts w:ascii="Times New Roman" w:eastAsia="Times New Roman" w:hAnsi="Times New Roman" w:cs="Times New Roman"/>
          <w:b/>
          <w:bCs/>
          <w:color w:val="FF0000"/>
          <w:sz w:val="28"/>
          <w:szCs w:val="28"/>
          <w:lang w:val="ru-RU" w:eastAsia="ru-RU"/>
        </w:rPr>
        <w:t>Материалы:</w:t>
      </w:r>
      <w:r w:rsidRPr="00EF3988">
        <w:rPr>
          <w:rFonts w:ascii="Times New Roman" w:eastAsia="Times New Roman" w:hAnsi="Times New Roman" w:cs="Times New Roman"/>
          <w:color w:val="0070C0"/>
          <w:sz w:val="28"/>
          <w:szCs w:val="28"/>
          <w:lang w:eastAsia="ru-RU"/>
        </w:rPr>
        <w:t> </w:t>
      </w:r>
      <w:r w:rsidRPr="00941DA6">
        <w:rPr>
          <w:rFonts w:ascii="Times New Roman" w:eastAsia="Times New Roman" w:hAnsi="Times New Roman" w:cs="Times New Roman"/>
          <w:color w:val="0070C0"/>
          <w:sz w:val="28"/>
          <w:szCs w:val="28"/>
          <w:lang w:val="ru-RU" w:eastAsia="ru-RU"/>
        </w:rPr>
        <w:t xml:space="preserve">Расческа, ножницы и другие парикмахерские принадлежности, фартук для парикмахера, пеньюар для клиентов, журналы, фен.                                                                          </w:t>
      </w:r>
      <w:r w:rsidRPr="00941DA6">
        <w:rPr>
          <w:rFonts w:ascii="Times New Roman" w:eastAsia="Times New Roman" w:hAnsi="Times New Roman" w:cs="Times New Roman"/>
          <w:b/>
          <w:bCs/>
          <w:color w:val="FF0000"/>
          <w:sz w:val="28"/>
          <w:szCs w:val="28"/>
          <w:lang w:val="ru-RU" w:eastAsia="ru-RU"/>
        </w:rPr>
        <w:t>Сюжетно-ролевая игра, ознакомление с окружающим, развитие речи.</w:t>
      </w:r>
      <w:r w:rsidRPr="00941DA6">
        <w:rPr>
          <w:rFonts w:ascii="Times New Roman" w:eastAsia="Times New Roman" w:hAnsi="Times New Roman" w:cs="Times New Roman"/>
          <w:color w:val="333333"/>
          <w:kern w:val="36"/>
          <w:sz w:val="32"/>
          <w:szCs w:val="32"/>
          <w:lang w:val="ru-RU" w:eastAsia="ru-RU"/>
        </w:rPr>
        <w:t xml:space="preserve">                         </w:t>
      </w:r>
      <w:r w:rsidRPr="00941DA6">
        <w:rPr>
          <w:rFonts w:ascii="Times New Roman" w:eastAsia="Times New Roman" w:hAnsi="Times New Roman" w:cs="Times New Roman"/>
          <w:b/>
          <w:bCs/>
          <w:color w:val="FF0000"/>
          <w:sz w:val="28"/>
          <w:szCs w:val="28"/>
          <w:lang w:val="ru-RU" w:eastAsia="ru-RU"/>
        </w:rPr>
        <w:t>Ход игры:</w:t>
      </w:r>
      <w:r w:rsidRPr="00941DA6">
        <w:rPr>
          <w:rFonts w:ascii="Times New Roman" w:eastAsia="Times New Roman" w:hAnsi="Times New Roman" w:cs="Times New Roman"/>
          <w:color w:val="FF0000"/>
          <w:sz w:val="28"/>
          <w:szCs w:val="28"/>
          <w:lang w:val="ru-RU" w:eastAsia="ru-RU"/>
        </w:rPr>
        <w:t xml:space="preserve">                                                                                                                          </w:t>
      </w:r>
      <w:r w:rsidRPr="00941DA6">
        <w:rPr>
          <w:rFonts w:ascii="Times New Roman" w:eastAsia="Times New Roman" w:hAnsi="Times New Roman" w:cs="Times New Roman"/>
          <w:color w:val="0070C0"/>
          <w:sz w:val="28"/>
          <w:szCs w:val="28"/>
          <w:lang w:val="ru-RU" w:eastAsia="ru-RU"/>
        </w:rPr>
        <w:t>Воспитатель спрашивает у детей, знают ли они:</w:t>
      </w:r>
      <w:r w:rsidRPr="00941DA6">
        <w:rPr>
          <w:rFonts w:ascii="Times New Roman" w:eastAsia="Times New Roman" w:hAnsi="Times New Roman" w:cs="Times New Roman"/>
          <w:color w:val="333333"/>
          <w:kern w:val="36"/>
          <w:sz w:val="32"/>
          <w:szCs w:val="32"/>
          <w:lang w:val="ru-RU" w:eastAsia="ru-RU"/>
        </w:rPr>
        <w:t xml:space="preserve">                                                                              </w:t>
      </w:r>
      <w:r w:rsidRPr="00941DA6">
        <w:rPr>
          <w:rFonts w:ascii="Times New Roman" w:eastAsia="Times New Roman" w:hAnsi="Times New Roman" w:cs="Times New Roman"/>
          <w:color w:val="0070C0"/>
          <w:sz w:val="28"/>
          <w:szCs w:val="28"/>
          <w:lang w:val="ru-RU" w:eastAsia="ru-RU"/>
        </w:rPr>
        <w:t>Что такое «парикмахерская»?                                                                                               Кто работает в парикмахерской?                                                                                                  Чем он занимается?                                                                                                                 Кого из детей родители водят в парикмахерскую?</w:t>
      </w:r>
      <w:r w:rsidRPr="00941DA6">
        <w:rPr>
          <w:rFonts w:ascii="Times New Roman" w:eastAsia="Times New Roman" w:hAnsi="Times New Roman" w:cs="Times New Roman"/>
          <w:color w:val="333333"/>
          <w:kern w:val="36"/>
          <w:sz w:val="32"/>
          <w:szCs w:val="32"/>
          <w:lang w:val="ru-RU" w:eastAsia="ru-RU"/>
        </w:rPr>
        <w:t xml:space="preserve">                                                                      </w:t>
      </w:r>
      <w:r w:rsidRPr="00941DA6">
        <w:rPr>
          <w:rFonts w:ascii="Times New Roman" w:eastAsia="Times New Roman" w:hAnsi="Times New Roman" w:cs="Times New Roman"/>
          <w:b/>
          <w:color w:val="FF0000"/>
          <w:sz w:val="28"/>
          <w:szCs w:val="28"/>
          <w:lang w:val="ru-RU" w:eastAsia="ru-RU"/>
        </w:rPr>
        <w:t>Воспитатель:</w:t>
      </w:r>
      <w:r w:rsidRPr="00941DA6">
        <w:rPr>
          <w:rFonts w:ascii="Times New Roman" w:eastAsia="Times New Roman" w:hAnsi="Times New Roman" w:cs="Times New Roman"/>
          <w:color w:val="0070C0"/>
          <w:sz w:val="28"/>
          <w:szCs w:val="28"/>
          <w:lang w:val="ru-RU" w:eastAsia="ru-RU"/>
        </w:rPr>
        <w:t xml:space="preserve"> приглашаю всех  детей в лесную парикмахерскую.</w:t>
      </w:r>
      <w:r w:rsidRPr="00941DA6">
        <w:rPr>
          <w:rFonts w:ascii="Times New Roman" w:eastAsia="Times New Roman" w:hAnsi="Times New Roman" w:cs="Times New Roman"/>
          <w:color w:val="333333"/>
          <w:kern w:val="36"/>
          <w:sz w:val="32"/>
          <w:szCs w:val="32"/>
          <w:lang w:val="ru-RU" w:eastAsia="ru-RU"/>
        </w:rPr>
        <w:t xml:space="preserve">         </w:t>
      </w:r>
      <w:r w:rsidRPr="00941DA6">
        <w:rPr>
          <w:rFonts w:ascii="Times New Roman" w:eastAsia="Times New Roman" w:hAnsi="Times New Roman" w:cs="Times New Roman"/>
          <w:color w:val="0070C0"/>
          <w:sz w:val="28"/>
          <w:szCs w:val="28"/>
          <w:lang w:val="ru-RU" w:eastAsia="ru-RU"/>
        </w:rPr>
        <w:t>Рассказ о том, что лесные звери тоже хотят выглядеть опрятно, красиво.</w:t>
      </w:r>
      <w:r w:rsidRPr="00941DA6">
        <w:rPr>
          <w:rFonts w:ascii="Times New Roman" w:eastAsia="Times New Roman" w:hAnsi="Times New Roman" w:cs="Times New Roman"/>
          <w:color w:val="333333"/>
          <w:kern w:val="36"/>
          <w:sz w:val="32"/>
          <w:szCs w:val="32"/>
          <w:lang w:val="ru-RU" w:eastAsia="ru-RU"/>
        </w:rPr>
        <w:t xml:space="preserve">      </w:t>
      </w:r>
      <w:r w:rsidRPr="00941DA6">
        <w:rPr>
          <w:rFonts w:ascii="Times New Roman" w:eastAsia="Times New Roman" w:hAnsi="Times New Roman" w:cs="Times New Roman"/>
          <w:b/>
          <w:color w:val="FF0000"/>
          <w:sz w:val="28"/>
          <w:szCs w:val="28"/>
          <w:lang w:val="ru-RU" w:eastAsia="ru-RU"/>
        </w:rPr>
        <w:t>Проводится дидактическая игра «Парикмахерская»</w:t>
      </w:r>
      <w:r>
        <w:rPr>
          <w:rFonts w:ascii="Times New Roman" w:eastAsia="Times New Roman" w:hAnsi="Times New Roman" w:cs="Times New Roman"/>
          <w:noProof/>
          <w:color w:val="FF0000"/>
          <w:sz w:val="28"/>
          <w:szCs w:val="28"/>
          <w:lang w:val="ru-RU" w:eastAsia="ru-RU"/>
        </w:rPr>
        <w:lastRenderedPageBreak/>
        <w:drawing>
          <wp:inline distT="0" distB="0" distL="0" distR="0">
            <wp:extent cx="4692316" cy="3874168"/>
            <wp:effectExtent l="133350" t="152400" r="146685" b="183515"/>
            <wp:docPr id="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330-WA0046.jpg"/>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693317" cy="3874994"/>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inline>
        </w:drawing>
      </w:r>
      <w:r w:rsidRPr="00941DA6">
        <w:rPr>
          <w:rFonts w:ascii="Times New Roman" w:eastAsia="Times New Roman" w:hAnsi="Times New Roman" w:cs="Times New Roman"/>
          <w:b/>
          <w:bCs/>
          <w:color w:val="FF0000"/>
          <w:sz w:val="28"/>
          <w:szCs w:val="28"/>
          <w:lang w:val="ru-RU" w:eastAsia="ru-RU"/>
        </w:rPr>
        <w:t>Воспитатель:</w:t>
      </w:r>
      <w:r w:rsidRPr="00941DA6">
        <w:rPr>
          <w:rFonts w:ascii="Times New Roman" w:eastAsia="Times New Roman" w:hAnsi="Times New Roman" w:cs="Times New Roman"/>
          <w:color w:val="FF0000"/>
          <w:sz w:val="28"/>
          <w:szCs w:val="28"/>
          <w:lang w:val="ru-RU" w:eastAsia="ru-RU"/>
        </w:rPr>
        <w:t xml:space="preserve">   </w:t>
      </w:r>
      <w:r w:rsidRPr="00941DA6">
        <w:rPr>
          <w:rFonts w:ascii="Times New Roman" w:eastAsia="Times New Roman" w:hAnsi="Times New Roman" w:cs="Times New Roman"/>
          <w:color w:val="0070C0"/>
          <w:sz w:val="28"/>
          <w:szCs w:val="28"/>
          <w:lang w:val="ru-RU" w:eastAsia="ru-RU"/>
        </w:rPr>
        <w:t>Парикмахер как-то раз</w:t>
      </w:r>
      <w:proofErr w:type="gramStart"/>
      <w:r w:rsidRPr="00941DA6">
        <w:rPr>
          <w:rFonts w:ascii="Times New Roman" w:eastAsia="Times New Roman" w:hAnsi="Times New Roman" w:cs="Times New Roman"/>
          <w:color w:val="FF0000"/>
          <w:sz w:val="28"/>
          <w:szCs w:val="28"/>
          <w:lang w:val="ru-RU" w:eastAsia="ru-RU"/>
        </w:rPr>
        <w:t xml:space="preserve">                                                        </w:t>
      </w:r>
      <w:r w:rsidRPr="00941DA6">
        <w:rPr>
          <w:rFonts w:ascii="Times New Roman" w:eastAsia="Times New Roman" w:hAnsi="Times New Roman" w:cs="Times New Roman"/>
          <w:color w:val="0070C0"/>
          <w:sz w:val="28"/>
          <w:szCs w:val="28"/>
          <w:lang w:val="ru-RU" w:eastAsia="ru-RU"/>
        </w:rPr>
        <w:t>В</w:t>
      </w:r>
      <w:proofErr w:type="gramEnd"/>
      <w:r w:rsidRPr="00941DA6">
        <w:rPr>
          <w:rFonts w:ascii="Times New Roman" w:eastAsia="Times New Roman" w:hAnsi="Times New Roman" w:cs="Times New Roman"/>
          <w:color w:val="0070C0"/>
          <w:sz w:val="28"/>
          <w:szCs w:val="28"/>
          <w:lang w:val="ru-RU" w:eastAsia="ru-RU"/>
        </w:rPr>
        <w:t>здумал в лес прийти на час,</w:t>
      </w:r>
      <w:r w:rsidRPr="00941DA6">
        <w:rPr>
          <w:rFonts w:ascii="Times New Roman" w:eastAsia="Times New Roman" w:hAnsi="Times New Roman" w:cs="Times New Roman"/>
          <w:color w:val="FF0000"/>
          <w:sz w:val="28"/>
          <w:szCs w:val="28"/>
          <w:lang w:val="ru-RU" w:eastAsia="ru-RU"/>
        </w:rPr>
        <w:t xml:space="preserve">                                                                                               </w:t>
      </w:r>
      <w:r w:rsidRPr="00941DA6">
        <w:rPr>
          <w:rFonts w:ascii="Times New Roman" w:eastAsia="Times New Roman" w:hAnsi="Times New Roman" w:cs="Times New Roman"/>
          <w:color w:val="0070C0"/>
          <w:sz w:val="28"/>
          <w:szCs w:val="28"/>
          <w:lang w:val="ru-RU" w:eastAsia="ru-RU"/>
        </w:rPr>
        <w:t>Тут к нему пришли две мышки,</w:t>
      </w:r>
      <w:r w:rsidRPr="00941DA6">
        <w:rPr>
          <w:rFonts w:ascii="Times New Roman" w:eastAsia="Times New Roman" w:hAnsi="Times New Roman" w:cs="Times New Roman"/>
          <w:color w:val="FF0000"/>
          <w:sz w:val="28"/>
          <w:szCs w:val="28"/>
          <w:lang w:val="ru-RU" w:eastAsia="ru-RU"/>
        </w:rPr>
        <w:t xml:space="preserve">                                                                                                  </w:t>
      </w:r>
      <w:r w:rsidRPr="00941DA6">
        <w:rPr>
          <w:rFonts w:ascii="Times New Roman" w:eastAsia="Times New Roman" w:hAnsi="Times New Roman" w:cs="Times New Roman"/>
          <w:color w:val="0070C0"/>
          <w:sz w:val="28"/>
          <w:szCs w:val="28"/>
          <w:lang w:val="ru-RU" w:eastAsia="ru-RU"/>
        </w:rPr>
        <w:t>Чтобы он им сделал стрижку.</w:t>
      </w:r>
      <w:r w:rsidRPr="00941DA6">
        <w:rPr>
          <w:rFonts w:ascii="Times New Roman" w:eastAsia="Times New Roman" w:hAnsi="Times New Roman" w:cs="Times New Roman"/>
          <w:color w:val="FF0000"/>
          <w:sz w:val="28"/>
          <w:szCs w:val="28"/>
          <w:lang w:val="ru-RU" w:eastAsia="ru-RU"/>
        </w:rPr>
        <w:t xml:space="preserve">                                                                                        </w:t>
      </w:r>
      <w:r w:rsidRPr="00941DA6">
        <w:rPr>
          <w:rFonts w:ascii="Times New Roman" w:eastAsia="Times New Roman" w:hAnsi="Times New Roman" w:cs="Times New Roman"/>
          <w:color w:val="0070C0"/>
          <w:sz w:val="28"/>
          <w:szCs w:val="28"/>
          <w:lang w:val="ru-RU" w:eastAsia="ru-RU"/>
        </w:rPr>
        <w:t>Парикмахер взял щипцы,</w:t>
      </w:r>
      <w:r w:rsidRPr="00941DA6">
        <w:rPr>
          <w:rFonts w:ascii="Times New Roman" w:eastAsia="Times New Roman" w:hAnsi="Times New Roman" w:cs="Times New Roman"/>
          <w:color w:val="FF0000"/>
          <w:sz w:val="28"/>
          <w:szCs w:val="28"/>
          <w:lang w:val="ru-RU" w:eastAsia="ru-RU"/>
        </w:rPr>
        <w:t xml:space="preserve">                                                                                                </w:t>
      </w:r>
      <w:r w:rsidRPr="00941DA6">
        <w:rPr>
          <w:rFonts w:ascii="Times New Roman" w:eastAsia="Times New Roman" w:hAnsi="Times New Roman" w:cs="Times New Roman"/>
          <w:color w:val="0070C0"/>
          <w:sz w:val="28"/>
          <w:szCs w:val="28"/>
          <w:lang w:val="ru-RU" w:eastAsia="ru-RU"/>
        </w:rPr>
        <w:t>Закрутил лисе усы.</w:t>
      </w:r>
      <w:r w:rsidRPr="00941DA6">
        <w:rPr>
          <w:rFonts w:ascii="Times New Roman" w:eastAsia="Times New Roman" w:hAnsi="Times New Roman" w:cs="Times New Roman"/>
          <w:color w:val="FF0000"/>
          <w:sz w:val="28"/>
          <w:szCs w:val="28"/>
          <w:lang w:val="ru-RU" w:eastAsia="ru-RU"/>
        </w:rPr>
        <w:t xml:space="preserve">                                                                                                                         </w:t>
      </w:r>
      <w:r w:rsidRPr="00941DA6">
        <w:rPr>
          <w:rFonts w:ascii="Times New Roman" w:eastAsia="Times New Roman" w:hAnsi="Times New Roman" w:cs="Times New Roman"/>
          <w:color w:val="0070C0"/>
          <w:sz w:val="28"/>
          <w:szCs w:val="28"/>
          <w:lang w:val="ru-RU" w:eastAsia="ru-RU"/>
        </w:rPr>
        <w:t>И постриг зайчонку шубку,</w:t>
      </w:r>
      <w:r w:rsidRPr="00941DA6">
        <w:rPr>
          <w:rFonts w:ascii="Times New Roman" w:eastAsia="Times New Roman" w:hAnsi="Times New Roman" w:cs="Times New Roman"/>
          <w:color w:val="FF0000"/>
          <w:sz w:val="28"/>
          <w:szCs w:val="28"/>
          <w:lang w:val="ru-RU" w:eastAsia="ru-RU"/>
        </w:rPr>
        <w:t xml:space="preserve">                                                                                               </w:t>
      </w:r>
      <w:r w:rsidRPr="00941DA6">
        <w:rPr>
          <w:rFonts w:ascii="Times New Roman" w:eastAsia="Times New Roman" w:hAnsi="Times New Roman" w:cs="Times New Roman"/>
          <w:color w:val="0070C0"/>
          <w:sz w:val="28"/>
          <w:szCs w:val="28"/>
          <w:lang w:val="ru-RU" w:eastAsia="ru-RU"/>
        </w:rPr>
        <w:t>Выбрил волка за минутку.                                                                                                      Быстро очередь идет,</w:t>
      </w:r>
      <w:r w:rsidRPr="00941DA6">
        <w:rPr>
          <w:rFonts w:ascii="Times New Roman" w:eastAsia="Times New Roman" w:hAnsi="Times New Roman" w:cs="Times New Roman"/>
          <w:color w:val="FF0000"/>
          <w:sz w:val="28"/>
          <w:szCs w:val="28"/>
          <w:lang w:val="ru-RU" w:eastAsia="ru-RU"/>
        </w:rPr>
        <w:t xml:space="preserve">                                                                                                                                                                                                 </w:t>
      </w:r>
      <w:r w:rsidRPr="00941DA6">
        <w:rPr>
          <w:rFonts w:ascii="Times New Roman" w:eastAsia="Times New Roman" w:hAnsi="Times New Roman" w:cs="Times New Roman"/>
          <w:color w:val="0070C0"/>
          <w:sz w:val="28"/>
          <w:szCs w:val="28"/>
          <w:lang w:val="ru-RU" w:eastAsia="ru-RU"/>
        </w:rPr>
        <w:t>Парикмахер всех стрижет.</w:t>
      </w:r>
      <w:r w:rsidRPr="00941DA6">
        <w:rPr>
          <w:rFonts w:ascii="Times New Roman" w:eastAsia="Times New Roman" w:hAnsi="Times New Roman" w:cs="Times New Roman"/>
          <w:color w:val="FF0000"/>
          <w:sz w:val="28"/>
          <w:szCs w:val="28"/>
          <w:lang w:val="ru-RU" w:eastAsia="ru-RU"/>
        </w:rPr>
        <w:t xml:space="preserve">                                                                                  </w:t>
      </w:r>
      <w:r w:rsidRPr="00941DA6">
        <w:rPr>
          <w:rFonts w:ascii="Times New Roman" w:eastAsia="Times New Roman" w:hAnsi="Times New Roman" w:cs="Times New Roman"/>
          <w:b/>
          <w:bCs/>
          <w:color w:val="FF0000"/>
          <w:sz w:val="28"/>
          <w:szCs w:val="28"/>
          <w:lang w:val="ru-RU" w:eastAsia="ru-RU"/>
        </w:rPr>
        <w:t>Парикмахер (воспитатель):</w:t>
      </w:r>
      <w:r w:rsidRPr="00941DA6">
        <w:rPr>
          <w:rFonts w:ascii="Times New Roman" w:eastAsia="Times New Roman" w:hAnsi="Times New Roman" w:cs="Times New Roman"/>
          <w:color w:val="FF0000"/>
          <w:sz w:val="28"/>
          <w:szCs w:val="28"/>
          <w:lang w:val="ru-RU" w:eastAsia="ru-RU"/>
        </w:rPr>
        <w:t xml:space="preserve">                                                                                                  </w:t>
      </w:r>
      <w:r w:rsidRPr="00941DA6">
        <w:rPr>
          <w:rFonts w:ascii="Times New Roman" w:eastAsia="Times New Roman" w:hAnsi="Times New Roman" w:cs="Times New Roman"/>
          <w:color w:val="0070C0"/>
          <w:sz w:val="28"/>
          <w:szCs w:val="28"/>
          <w:lang w:val="ru-RU" w:eastAsia="ru-RU"/>
        </w:rPr>
        <w:t>Ля-ля-ля, прошу голубчик,</w:t>
      </w:r>
      <w:r w:rsidRPr="00941DA6">
        <w:rPr>
          <w:rFonts w:ascii="Times New Roman" w:eastAsia="Times New Roman" w:hAnsi="Times New Roman" w:cs="Times New Roman"/>
          <w:color w:val="FF0000"/>
          <w:sz w:val="28"/>
          <w:szCs w:val="28"/>
          <w:lang w:val="ru-RU" w:eastAsia="ru-RU"/>
        </w:rPr>
        <w:t xml:space="preserve">                                                                                                            </w:t>
      </w:r>
      <w:r w:rsidRPr="00941DA6">
        <w:rPr>
          <w:rFonts w:ascii="Times New Roman" w:eastAsia="Times New Roman" w:hAnsi="Times New Roman" w:cs="Times New Roman"/>
          <w:color w:val="0070C0"/>
          <w:sz w:val="28"/>
          <w:szCs w:val="28"/>
          <w:lang w:val="ru-RU" w:eastAsia="ru-RU"/>
        </w:rPr>
        <w:t>Будет вам прелестен чубчик. (Делает соответствующие движения).</w:t>
      </w:r>
      <w:r w:rsidRPr="00941DA6">
        <w:rPr>
          <w:rFonts w:ascii="Times New Roman" w:eastAsia="Times New Roman" w:hAnsi="Times New Roman" w:cs="Times New Roman"/>
          <w:color w:val="FF0000"/>
          <w:sz w:val="28"/>
          <w:szCs w:val="28"/>
          <w:lang w:val="ru-RU" w:eastAsia="ru-RU"/>
        </w:rPr>
        <w:t xml:space="preserve">                                </w:t>
      </w:r>
      <w:r w:rsidRPr="00941DA6">
        <w:rPr>
          <w:rFonts w:ascii="Times New Roman" w:eastAsia="Times New Roman" w:hAnsi="Times New Roman" w:cs="Times New Roman"/>
          <w:color w:val="0070C0"/>
          <w:sz w:val="28"/>
          <w:szCs w:val="28"/>
          <w:lang w:val="ru-RU" w:eastAsia="ru-RU"/>
        </w:rPr>
        <w:t>Чик-чик и все готово!</w:t>
      </w:r>
      <w:r w:rsidRPr="00941DA6">
        <w:rPr>
          <w:rFonts w:ascii="Times New Roman" w:eastAsia="Times New Roman" w:hAnsi="Times New Roman" w:cs="Times New Roman"/>
          <w:color w:val="FF0000"/>
          <w:sz w:val="28"/>
          <w:szCs w:val="28"/>
          <w:lang w:val="ru-RU" w:eastAsia="ru-RU"/>
        </w:rPr>
        <w:t xml:space="preserve">                                                                                                         </w:t>
      </w:r>
      <w:r w:rsidRPr="00941DA6">
        <w:rPr>
          <w:rFonts w:ascii="Times New Roman" w:eastAsia="Times New Roman" w:hAnsi="Times New Roman" w:cs="Times New Roman"/>
          <w:color w:val="0070C0"/>
          <w:sz w:val="28"/>
          <w:szCs w:val="28"/>
          <w:lang w:val="ru-RU" w:eastAsia="ru-RU"/>
        </w:rPr>
        <w:t>Пусть клиент проходит новый!</w:t>
      </w:r>
      <w:r w:rsidRPr="00941DA6">
        <w:rPr>
          <w:rFonts w:ascii="Times New Roman" w:eastAsia="Times New Roman" w:hAnsi="Times New Roman" w:cs="Times New Roman"/>
          <w:color w:val="FF0000"/>
          <w:sz w:val="28"/>
          <w:szCs w:val="28"/>
          <w:lang w:val="ru-RU" w:eastAsia="ru-RU"/>
        </w:rPr>
        <w:t xml:space="preserve">                                                                                            </w:t>
      </w:r>
      <w:proofErr w:type="gramStart"/>
      <w:r w:rsidRPr="00941DA6">
        <w:rPr>
          <w:rFonts w:ascii="Times New Roman" w:eastAsia="Times New Roman" w:hAnsi="Times New Roman" w:cs="Times New Roman"/>
          <w:color w:val="0070C0"/>
          <w:sz w:val="28"/>
          <w:szCs w:val="28"/>
          <w:lang w:val="ru-RU" w:eastAsia="ru-RU"/>
        </w:rPr>
        <w:t>Дети-зверята</w:t>
      </w:r>
      <w:proofErr w:type="gramEnd"/>
      <w:r w:rsidRPr="00941DA6">
        <w:rPr>
          <w:rFonts w:ascii="Times New Roman" w:eastAsia="Times New Roman" w:hAnsi="Times New Roman" w:cs="Times New Roman"/>
          <w:color w:val="0070C0"/>
          <w:sz w:val="28"/>
          <w:szCs w:val="28"/>
          <w:lang w:val="ru-RU" w:eastAsia="ru-RU"/>
        </w:rPr>
        <w:t>.</w:t>
      </w:r>
      <w:r w:rsidRPr="00941DA6">
        <w:rPr>
          <w:rFonts w:ascii="Times New Roman" w:eastAsia="Times New Roman" w:hAnsi="Times New Roman" w:cs="Times New Roman"/>
          <w:color w:val="FF0000"/>
          <w:sz w:val="28"/>
          <w:szCs w:val="28"/>
          <w:lang w:val="ru-RU" w:eastAsia="ru-RU"/>
        </w:rPr>
        <w:t xml:space="preserve">                                                                                                                              </w:t>
      </w:r>
      <w:r w:rsidRPr="00941DA6">
        <w:rPr>
          <w:rFonts w:ascii="Times New Roman" w:eastAsia="Times New Roman" w:hAnsi="Times New Roman" w:cs="Times New Roman"/>
          <w:color w:val="0070C0"/>
          <w:sz w:val="28"/>
          <w:szCs w:val="28"/>
          <w:lang w:val="ru-RU" w:eastAsia="ru-RU"/>
        </w:rPr>
        <w:t>Чик-чик – и все готово!</w:t>
      </w:r>
      <w:r w:rsidRPr="00941DA6">
        <w:rPr>
          <w:rFonts w:ascii="Times New Roman" w:eastAsia="Times New Roman" w:hAnsi="Times New Roman" w:cs="Times New Roman"/>
          <w:color w:val="FF0000"/>
          <w:sz w:val="28"/>
          <w:szCs w:val="28"/>
          <w:lang w:val="ru-RU" w:eastAsia="ru-RU"/>
        </w:rPr>
        <w:t xml:space="preserve">                                                                                                                  </w:t>
      </w:r>
      <w:r w:rsidRPr="00941DA6">
        <w:rPr>
          <w:rFonts w:ascii="Times New Roman" w:eastAsia="Times New Roman" w:hAnsi="Times New Roman" w:cs="Times New Roman"/>
          <w:color w:val="0070C0"/>
          <w:sz w:val="28"/>
          <w:szCs w:val="28"/>
          <w:lang w:val="ru-RU" w:eastAsia="ru-RU"/>
        </w:rPr>
        <w:t xml:space="preserve">Пусть клиент проходит новый! (Делают стригущие движения пальцами). </w:t>
      </w:r>
    </w:p>
    <w:p w:rsidR="00941DA6" w:rsidRPr="00941DA6" w:rsidRDefault="00941DA6" w:rsidP="00941DA6">
      <w:pPr>
        <w:spacing w:after="0" w:line="240" w:lineRule="auto"/>
        <w:ind w:firstLine="360"/>
        <w:rPr>
          <w:rFonts w:ascii="Times New Roman" w:eastAsia="Times New Roman" w:hAnsi="Times New Roman" w:cs="Times New Roman"/>
          <w:color w:val="FF0000"/>
          <w:sz w:val="28"/>
          <w:szCs w:val="28"/>
          <w:lang w:val="ru-RU" w:eastAsia="ru-RU"/>
        </w:rPr>
      </w:pPr>
      <w:r>
        <w:rPr>
          <w:rFonts w:ascii="Times New Roman" w:eastAsia="Times New Roman" w:hAnsi="Times New Roman" w:cs="Times New Roman"/>
          <w:noProof/>
          <w:color w:val="FF0000"/>
          <w:sz w:val="28"/>
          <w:szCs w:val="28"/>
          <w:lang w:val="ru-RU" w:eastAsia="ru-RU"/>
        </w:rPr>
        <w:lastRenderedPageBreak/>
        <w:drawing>
          <wp:inline distT="0" distB="0" distL="0" distR="0">
            <wp:extent cx="4469695" cy="3705726"/>
            <wp:effectExtent l="152400" t="152400" r="140970" b="180975"/>
            <wp:docPr id="3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328-WA0049.jpg"/>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480029" cy="3714293"/>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inline>
        </w:drawing>
      </w:r>
      <w:r w:rsidRPr="00941DA6">
        <w:rPr>
          <w:rFonts w:ascii="Times New Roman" w:eastAsia="Times New Roman" w:hAnsi="Times New Roman" w:cs="Times New Roman"/>
          <w:b/>
          <w:bCs/>
          <w:color w:val="FF0000"/>
          <w:sz w:val="28"/>
          <w:szCs w:val="28"/>
          <w:lang w:val="ru-RU" w:eastAsia="ru-RU"/>
        </w:rPr>
        <w:t xml:space="preserve">                                                                                                                           Медведь:                                                                                                                                                                                      </w:t>
      </w:r>
      <w:r w:rsidRPr="00941DA6">
        <w:rPr>
          <w:rFonts w:ascii="Times New Roman" w:eastAsia="Times New Roman" w:hAnsi="Times New Roman" w:cs="Times New Roman"/>
          <w:color w:val="0070C0"/>
          <w:sz w:val="28"/>
          <w:szCs w:val="28"/>
          <w:lang w:val="ru-RU" w:eastAsia="ru-RU"/>
        </w:rPr>
        <w:t xml:space="preserve">Я сегодня не сердит,                                                                                                                         Потому что </w:t>
      </w:r>
      <w:proofErr w:type="gramStart"/>
      <w:r w:rsidRPr="00941DA6">
        <w:rPr>
          <w:rFonts w:ascii="Times New Roman" w:eastAsia="Times New Roman" w:hAnsi="Times New Roman" w:cs="Times New Roman"/>
          <w:color w:val="0070C0"/>
          <w:sz w:val="28"/>
          <w:szCs w:val="28"/>
          <w:lang w:val="ru-RU" w:eastAsia="ru-RU"/>
        </w:rPr>
        <w:t>слишком сыт</w:t>
      </w:r>
      <w:proofErr w:type="gramEnd"/>
      <w:r w:rsidRPr="00941DA6">
        <w:rPr>
          <w:rFonts w:ascii="Times New Roman" w:eastAsia="Times New Roman" w:hAnsi="Times New Roman" w:cs="Times New Roman"/>
          <w:color w:val="0070C0"/>
          <w:sz w:val="28"/>
          <w:szCs w:val="28"/>
          <w:lang w:val="ru-RU" w:eastAsia="ru-RU"/>
        </w:rPr>
        <w:t>.</w:t>
      </w:r>
      <w:r w:rsidRPr="00941DA6">
        <w:rPr>
          <w:rFonts w:ascii="Times New Roman" w:eastAsia="Times New Roman" w:hAnsi="Times New Roman" w:cs="Times New Roman"/>
          <w:color w:val="FF0000"/>
          <w:sz w:val="28"/>
          <w:szCs w:val="28"/>
          <w:lang w:val="ru-RU" w:eastAsia="ru-RU"/>
        </w:rPr>
        <w:t xml:space="preserve">                                                                                                                </w:t>
      </w:r>
      <w:r w:rsidRPr="00941DA6">
        <w:rPr>
          <w:rFonts w:ascii="Times New Roman" w:eastAsia="Times New Roman" w:hAnsi="Times New Roman" w:cs="Times New Roman"/>
          <w:color w:val="0070C0"/>
          <w:sz w:val="28"/>
          <w:szCs w:val="28"/>
          <w:lang w:val="ru-RU" w:eastAsia="ru-RU"/>
        </w:rPr>
        <w:t>Съел личинок я корзину</w:t>
      </w:r>
      <w:proofErr w:type="gramStart"/>
      <w:r w:rsidRPr="00941DA6">
        <w:rPr>
          <w:rFonts w:ascii="Times New Roman" w:eastAsia="Times New Roman" w:hAnsi="Times New Roman" w:cs="Times New Roman"/>
          <w:color w:val="FF0000"/>
          <w:sz w:val="28"/>
          <w:szCs w:val="28"/>
          <w:lang w:val="ru-RU" w:eastAsia="ru-RU"/>
        </w:rPr>
        <w:t xml:space="preserve">                                                                                                            </w:t>
      </w:r>
      <w:r w:rsidRPr="00941DA6">
        <w:rPr>
          <w:rFonts w:ascii="Times New Roman" w:eastAsia="Times New Roman" w:hAnsi="Times New Roman" w:cs="Times New Roman"/>
          <w:color w:val="0070C0"/>
          <w:sz w:val="28"/>
          <w:szCs w:val="28"/>
          <w:lang w:val="ru-RU" w:eastAsia="ru-RU"/>
        </w:rPr>
        <w:t>И</w:t>
      </w:r>
      <w:proofErr w:type="gramEnd"/>
      <w:r w:rsidRPr="00941DA6">
        <w:rPr>
          <w:rFonts w:ascii="Times New Roman" w:eastAsia="Times New Roman" w:hAnsi="Times New Roman" w:cs="Times New Roman"/>
          <w:color w:val="0070C0"/>
          <w:sz w:val="28"/>
          <w:szCs w:val="28"/>
          <w:lang w:val="ru-RU" w:eastAsia="ru-RU"/>
        </w:rPr>
        <w:t xml:space="preserve"> две пригоршни малины.</w:t>
      </w:r>
      <w:r w:rsidRPr="00941DA6">
        <w:rPr>
          <w:rFonts w:ascii="Times New Roman" w:eastAsia="Times New Roman" w:hAnsi="Times New Roman" w:cs="Times New Roman"/>
          <w:color w:val="FF0000"/>
          <w:sz w:val="28"/>
          <w:szCs w:val="28"/>
          <w:lang w:val="ru-RU" w:eastAsia="ru-RU"/>
        </w:rPr>
        <w:t xml:space="preserve">                                                                                                                                 </w:t>
      </w:r>
      <w:r w:rsidRPr="00941DA6">
        <w:rPr>
          <w:rFonts w:ascii="Times New Roman" w:eastAsia="Times New Roman" w:hAnsi="Times New Roman" w:cs="Times New Roman"/>
          <w:color w:val="0070C0"/>
          <w:sz w:val="28"/>
          <w:szCs w:val="28"/>
          <w:lang w:val="ru-RU" w:eastAsia="ru-RU"/>
        </w:rPr>
        <w:t>И поэтому дружок,</w:t>
      </w:r>
      <w:r w:rsidRPr="00941DA6">
        <w:rPr>
          <w:rFonts w:ascii="Times New Roman" w:eastAsia="Times New Roman" w:hAnsi="Times New Roman" w:cs="Times New Roman"/>
          <w:color w:val="FF0000"/>
          <w:sz w:val="28"/>
          <w:szCs w:val="28"/>
          <w:lang w:val="ru-RU" w:eastAsia="ru-RU"/>
        </w:rPr>
        <w:t xml:space="preserve">                                                                                                                            </w:t>
      </w:r>
      <w:r w:rsidRPr="00941DA6">
        <w:rPr>
          <w:rFonts w:ascii="Times New Roman" w:eastAsia="Times New Roman" w:hAnsi="Times New Roman" w:cs="Times New Roman"/>
          <w:color w:val="0070C0"/>
          <w:sz w:val="28"/>
          <w:szCs w:val="28"/>
          <w:lang w:val="ru-RU" w:eastAsia="ru-RU"/>
        </w:rPr>
        <w:t>Смирно посижу чуток.</w:t>
      </w:r>
    </w:p>
    <w:p w:rsidR="00941DA6" w:rsidRPr="00120FA5" w:rsidRDefault="00941DA6" w:rsidP="00941DA6">
      <w:pPr>
        <w:spacing w:after="0" w:line="240" w:lineRule="auto"/>
        <w:ind w:firstLine="360"/>
        <w:rPr>
          <w:rFonts w:ascii="Times New Roman" w:eastAsia="Times New Roman" w:hAnsi="Times New Roman" w:cs="Times New Roman"/>
          <w:color w:val="FF0000"/>
          <w:sz w:val="28"/>
          <w:szCs w:val="28"/>
          <w:lang w:val="ru-RU" w:eastAsia="ru-RU"/>
        </w:rPr>
      </w:pPr>
      <w:r w:rsidRPr="00941DA6">
        <w:rPr>
          <w:rFonts w:ascii="Times New Roman" w:eastAsia="Times New Roman" w:hAnsi="Times New Roman" w:cs="Times New Roman"/>
          <w:b/>
          <w:bCs/>
          <w:color w:val="FF0000"/>
          <w:sz w:val="28"/>
          <w:szCs w:val="28"/>
          <w:lang w:val="ru-RU" w:eastAsia="ru-RU"/>
        </w:rPr>
        <w:t>Парикмахер (воспитатель):</w:t>
      </w:r>
      <w:r w:rsidRPr="00941DA6">
        <w:rPr>
          <w:rFonts w:ascii="Times New Roman" w:eastAsia="Times New Roman" w:hAnsi="Times New Roman" w:cs="Times New Roman"/>
          <w:color w:val="FF0000"/>
          <w:sz w:val="28"/>
          <w:szCs w:val="28"/>
          <w:lang w:val="ru-RU" w:eastAsia="ru-RU"/>
        </w:rPr>
        <w:t xml:space="preserve">                                                                                                </w:t>
      </w:r>
      <w:r w:rsidRPr="00941DA6">
        <w:rPr>
          <w:rFonts w:ascii="Times New Roman" w:eastAsia="Times New Roman" w:hAnsi="Times New Roman" w:cs="Times New Roman"/>
          <w:color w:val="0070C0"/>
          <w:sz w:val="28"/>
          <w:szCs w:val="28"/>
          <w:lang w:val="ru-RU" w:eastAsia="ru-RU"/>
        </w:rPr>
        <w:t xml:space="preserve">Рад медведю угодить                                                                                                                  Рад ему я услужить.                                                                                                           Чик-чик – и все готово!                                                                                            Пусть клиент проходит новый!                                                                                          </w:t>
      </w:r>
      <w:proofErr w:type="gramStart"/>
      <w:r w:rsidRPr="00941DA6">
        <w:rPr>
          <w:rFonts w:ascii="Times New Roman" w:eastAsia="Times New Roman" w:hAnsi="Times New Roman" w:cs="Times New Roman"/>
          <w:color w:val="0070C0"/>
          <w:sz w:val="28"/>
          <w:szCs w:val="28"/>
          <w:lang w:val="ru-RU" w:eastAsia="ru-RU"/>
        </w:rPr>
        <w:t>Дети-зверята</w:t>
      </w:r>
      <w:proofErr w:type="gramEnd"/>
      <w:r w:rsidRPr="00941DA6">
        <w:rPr>
          <w:rFonts w:ascii="Times New Roman" w:eastAsia="Times New Roman" w:hAnsi="Times New Roman" w:cs="Times New Roman"/>
          <w:color w:val="0070C0"/>
          <w:sz w:val="28"/>
          <w:szCs w:val="28"/>
          <w:lang w:val="ru-RU" w:eastAsia="ru-RU"/>
        </w:rPr>
        <w:t xml:space="preserve">.                                                                                                                            </w:t>
      </w:r>
      <w:r w:rsidRPr="00120FA5">
        <w:rPr>
          <w:rFonts w:ascii="Times New Roman" w:eastAsia="Times New Roman" w:hAnsi="Times New Roman" w:cs="Times New Roman"/>
          <w:color w:val="0070C0"/>
          <w:sz w:val="28"/>
          <w:szCs w:val="28"/>
          <w:lang w:val="ru-RU" w:eastAsia="ru-RU"/>
        </w:rPr>
        <w:t>Чик-чик – и все готово!                                                                                                          Пусть клиент проходит новый!</w:t>
      </w:r>
    </w:p>
    <w:p w:rsidR="00941DA6" w:rsidRPr="00941DA6" w:rsidRDefault="00941DA6" w:rsidP="00941DA6">
      <w:pPr>
        <w:spacing w:after="0" w:line="240" w:lineRule="auto"/>
        <w:rPr>
          <w:rFonts w:ascii="Times New Roman" w:eastAsia="Times New Roman" w:hAnsi="Times New Roman" w:cs="Times New Roman"/>
          <w:color w:val="FF0000"/>
          <w:sz w:val="28"/>
          <w:szCs w:val="28"/>
          <w:lang w:val="ru-RU" w:eastAsia="ru-RU"/>
        </w:rPr>
      </w:pPr>
      <w:r w:rsidRPr="00941DA6">
        <w:rPr>
          <w:rFonts w:ascii="Times New Roman" w:eastAsia="Times New Roman" w:hAnsi="Times New Roman" w:cs="Times New Roman"/>
          <w:b/>
          <w:bCs/>
          <w:color w:val="FF0000"/>
          <w:sz w:val="28"/>
          <w:szCs w:val="28"/>
          <w:lang w:val="ru-RU" w:eastAsia="ru-RU"/>
        </w:rPr>
        <w:t>Воспитатель:</w:t>
      </w:r>
      <w:r w:rsidRPr="00941DA6">
        <w:rPr>
          <w:rFonts w:ascii="Times New Roman" w:eastAsia="Times New Roman" w:hAnsi="Times New Roman" w:cs="Times New Roman"/>
          <w:color w:val="FF0000"/>
          <w:sz w:val="28"/>
          <w:szCs w:val="28"/>
          <w:lang w:val="ru-RU" w:eastAsia="ru-RU"/>
        </w:rPr>
        <w:t xml:space="preserve">                                                                                                                                      </w:t>
      </w:r>
      <w:r w:rsidRPr="00941DA6">
        <w:rPr>
          <w:rFonts w:ascii="Times New Roman" w:eastAsia="Times New Roman" w:hAnsi="Times New Roman" w:cs="Times New Roman"/>
          <w:color w:val="0070C0"/>
          <w:sz w:val="28"/>
          <w:szCs w:val="28"/>
          <w:lang w:val="ru-RU" w:eastAsia="ru-RU"/>
        </w:rPr>
        <w:t>Целый день в лесу народ,</w:t>
      </w:r>
      <w:r w:rsidRPr="00941DA6">
        <w:rPr>
          <w:rFonts w:ascii="Times New Roman" w:eastAsia="Times New Roman" w:hAnsi="Times New Roman" w:cs="Times New Roman"/>
          <w:color w:val="FF0000"/>
          <w:sz w:val="28"/>
          <w:szCs w:val="28"/>
          <w:lang w:val="ru-RU" w:eastAsia="ru-RU"/>
        </w:rPr>
        <w:t xml:space="preserve">                                                                                         </w:t>
      </w:r>
      <w:r w:rsidRPr="00941DA6">
        <w:rPr>
          <w:rFonts w:ascii="Times New Roman" w:eastAsia="Times New Roman" w:hAnsi="Times New Roman" w:cs="Times New Roman"/>
          <w:color w:val="0070C0"/>
          <w:sz w:val="28"/>
          <w:szCs w:val="28"/>
          <w:lang w:val="ru-RU" w:eastAsia="ru-RU"/>
        </w:rPr>
        <w:t>Быстро очередь идет,</w:t>
      </w:r>
      <w:r w:rsidRPr="00941DA6">
        <w:rPr>
          <w:rFonts w:ascii="Times New Roman" w:eastAsia="Times New Roman" w:hAnsi="Times New Roman" w:cs="Times New Roman"/>
          <w:color w:val="FF0000"/>
          <w:sz w:val="28"/>
          <w:szCs w:val="28"/>
          <w:lang w:val="ru-RU" w:eastAsia="ru-RU"/>
        </w:rPr>
        <w:t xml:space="preserve">                                                                                                                  </w:t>
      </w:r>
      <w:r w:rsidRPr="00941DA6">
        <w:rPr>
          <w:rFonts w:ascii="Times New Roman" w:eastAsia="Times New Roman" w:hAnsi="Times New Roman" w:cs="Times New Roman"/>
          <w:color w:val="0070C0"/>
          <w:sz w:val="28"/>
          <w:szCs w:val="28"/>
          <w:lang w:val="ru-RU" w:eastAsia="ru-RU"/>
        </w:rPr>
        <w:t>Никого не пропускает,                                                                                                      Парикмахер всех стрижет.</w:t>
      </w:r>
    </w:p>
    <w:p w:rsidR="004F2CF6" w:rsidRDefault="00941DA6" w:rsidP="00941DA6">
      <w:pPr>
        <w:shd w:val="clear" w:color="auto" w:fill="FFFFFF"/>
        <w:spacing w:after="0" w:line="240" w:lineRule="auto"/>
        <w:rPr>
          <w:rFonts w:ascii="Times New Roman" w:eastAsia="Times New Roman" w:hAnsi="Times New Roman" w:cs="Times New Roman"/>
          <w:color w:val="0070C0"/>
          <w:sz w:val="28"/>
          <w:szCs w:val="28"/>
          <w:lang w:val="ru-RU" w:eastAsia="ru-RU"/>
        </w:rPr>
      </w:pPr>
      <w:r>
        <w:rPr>
          <w:rFonts w:ascii="Times New Roman" w:eastAsia="Times New Roman" w:hAnsi="Times New Roman" w:cs="Times New Roman"/>
          <w:noProof/>
          <w:color w:val="002060"/>
          <w:sz w:val="28"/>
          <w:szCs w:val="28"/>
          <w:lang w:val="ru-RU" w:eastAsia="ru-RU"/>
        </w:rPr>
        <w:lastRenderedPageBreak/>
        <w:drawing>
          <wp:inline distT="0" distB="0" distL="0" distR="0">
            <wp:extent cx="5173261" cy="3362325"/>
            <wp:effectExtent l="171450" t="152400" r="122639" b="123825"/>
            <wp:docPr id="3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328-WA0050.jpg"/>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04460" cy="3382603"/>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inline>
        </w:drawing>
      </w:r>
      <w:r w:rsidRPr="00941DA6">
        <w:rPr>
          <w:rFonts w:ascii="Times New Roman" w:eastAsia="Times New Roman" w:hAnsi="Times New Roman" w:cs="Times New Roman"/>
          <w:color w:val="0070C0"/>
          <w:sz w:val="28"/>
          <w:szCs w:val="28"/>
          <w:lang w:val="ru-RU" w:eastAsia="ru-RU"/>
        </w:rPr>
        <w:t xml:space="preserve"> </w:t>
      </w:r>
    </w:p>
    <w:p w:rsidR="004F2CF6" w:rsidRDefault="004F2CF6" w:rsidP="00941DA6">
      <w:pPr>
        <w:shd w:val="clear" w:color="auto" w:fill="FFFFFF"/>
        <w:spacing w:after="0" w:line="240" w:lineRule="auto"/>
        <w:rPr>
          <w:rFonts w:ascii="Times New Roman" w:eastAsia="Times New Roman" w:hAnsi="Times New Roman" w:cs="Times New Roman"/>
          <w:color w:val="0070C0"/>
          <w:sz w:val="28"/>
          <w:szCs w:val="28"/>
          <w:lang w:val="ru-RU" w:eastAsia="ru-RU"/>
        </w:rPr>
      </w:pPr>
    </w:p>
    <w:p w:rsidR="00941DA6" w:rsidRPr="00941DA6" w:rsidRDefault="00941DA6" w:rsidP="004F2CF6">
      <w:pPr>
        <w:shd w:val="clear" w:color="auto" w:fill="FFFFFF"/>
        <w:spacing w:after="0" w:line="240" w:lineRule="auto"/>
        <w:rPr>
          <w:rFonts w:ascii="Times New Roman" w:eastAsia="Times New Roman" w:hAnsi="Times New Roman" w:cs="Times New Roman"/>
          <w:color w:val="002060"/>
          <w:sz w:val="28"/>
          <w:szCs w:val="28"/>
          <w:lang w:val="ru-RU" w:eastAsia="ru-RU"/>
        </w:rPr>
      </w:pPr>
      <w:r w:rsidRPr="00941DA6">
        <w:rPr>
          <w:rFonts w:ascii="Times New Roman" w:eastAsia="Times New Roman" w:hAnsi="Times New Roman" w:cs="Times New Roman"/>
          <w:color w:val="0070C0"/>
          <w:sz w:val="28"/>
          <w:szCs w:val="28"/>
          <w:lang w:val="ru-RU" w:eastAsia="ru-RU"/>
        </w:rPr>
        <w:t>Далее поясняет, что парикмахерская работает в определенные часы приема клиентов, поэтому каждый желающий может попасть к мастеру в удобное для него время. А также о возможности записаться на процедуры, позвонив по телефону. Парикмахер назначит время.</w:t>
      </w:r>
    </w:p>
    <w:p w:rsidR="00941DA6" w:rsidRPr="00941DA6" w:rsidRDefault="00941DA6" w:rsidP="004F2CF6">
      <w:pPr>
        <w:spacing w:after="0" w:line="240" w:lineRule="auto"/>
        <w:rPr>
          <w:rFonts w:ascii="Times New Roman" w:eastAsia="Times New Roman" w:hAnsi="Times New Roman" w:cs="Times New Roman"/>
          <w:color w:val="0070C0"/>
          <w:sz w:val="28"/>
          <w:szCs w:val="28"/>
          <w:lang w:val="ru-RU" w:eastAsia="ru-RU"/>
        </w:rPr>
      </w:pPr>
      <w:r w:rsidRPr="00941DA6">
        <w:rPr>
          <w:rFonts w:ascii="Times New Roman" w:eastAsia="Times New Roman" w:hAnsi="Times New Roman" w:cs="Times New Roman"/>
          <w:color w:val="0070C0"/>
          <w:sz w:val="28"/>
          <w:szCs w:val="28"/>
          <w:lang w:val="ru-RU" w:eastAsia="ru-RU"/>
        </w:rPr>
        <w:t>Дети видят, что в холле можно посмотреть журналы с фотографиями модных стрижек и причесок.                                                                                                                       В салоне ребенок-мастер готовит предметную среду, прислушиваясь к совету воспитателя:   ты готов? Тогда встречай посетителей.</w:t>
      </w:r>
    </w:p>
    <w:p w:rsidR="00941DA6" w:rsidRPr="00941DA6" w:rsidRDefault="00941DA6" w:rsidP="004F2CF6">
      <w:pPr>
        <w:spacing w:after="0" w:line="240" w:lineRule="auto"/>
        <w:ind w:firstLine="360"/>
        <w:rPr>
          <w:rFonts w:ascii="Times New Roman" w:eastAsia="Times New Roman" w:hAnsi="Times New Roman" w:cs="Times New Roman"/>
          <w:color w:val="0070C0"/>
          <w:sz w:val="28"/>
          <w:szCs w:val="28"/>
          <w:lang w:val="ru-RU" w:eastAsia="ru-RU"/>
        </w:rPr>
      </w:pPr>
      <w:r w:rsidRPr="00941DA6">
        <w:rPr>
          <w:rFonts w:ascii="Times New Roman" w:eastAsia="Times New Roman" w:hAnsi="Times New Roman" w:cs="Times New Roman"/>
          <w:color w:val="0070C0"/>
          <w:sz w:val="28"/>
          <w:szCs w:val="28"/>
          <w:lang w:val="ru-RU" w:eastAsia="ru-RU"/>
        </w:rPr>
        <w:t>Воспитатель поясняет детям, что их сегодня будет обслуживать добрый, вежливый мастер: «За вежливое слово и добрую улыбку он вам окажет различные услуги».</w:t>
      </w:r>
    </w:p>
    <w:p w:rsidR="00941DA6" w:rsidRPr="00941DA6" w:rsidRDefault="004F2CF6" w:rsidP="004F2CF6">
      <w:pPr>
        <w:spacing w:after="0" w:line="240" w:lineRule="auto"/>
        <w:ind w:firstLine="360"/>
        <w:rPr>
          <w:rFonts w:ascii="Times New Roman" w:eastAsia="Times New Roman" w:hAnsi="Times New Roman" w:cs="Times New Roman"/>
          <w:color w:val="0070C0"/>
          <w:sz w:val="28"/>
          <w:szCs w:val="28"/>
          <w:lang w:val="ru-RU" w:eastAsia="ru-RU"/>
        </w:rPr>
      </w:pPr>
      <w:r>
        <w:rPr>
          <w:rFonts w:ascii="Times New Roman" w:eastAsia="Times New Roman" w:hAnsi="Times New Roman" w:cs="Times New Roman"/>
          <w:noProof/>
          <w:color w:val="0070C0"/>
          <w:sz w:val="28"/>
          <w:szCs w:val="28"/>
          <w:lang w:val="ru-RU" w:eastAsia="ru-RU"/>
        </w:rPr>
        <w:drawing>
          <wp:anchor distT="0" distB="0" distL="114300" distR="114300" simplePos="0" relativeHeight="251682816" behindDoc="1" locked="0" layoutInCell="1" allowOverlap="1">
            <wp:simplePos x="0" y="0"/>
            <wp:positionH relativeFrom="column">
              <wp:posOffset>-137160</wp:posOffset>
            </wp:positionH>
            <wp:positionV relativeFrom="paragraph">
              <wp:posOffset>1493520</wp:posOffset>
            </wp:positionV>
            <wp:extent cx="5940425" cy="1381125"/>
            <wp:effectExtent l="19050" t="0" r="3175" b="0"/>
            <wp:wrapTight wrapText="bothSides">
              <wp:wrapPolygon edited="0">
                <wp:start x="-69" y="0"/>
                <wp:lineTo x="-69" y="21451"/>
                <wp:lineTo x="21612" y="21451"/>
                <wp:lineTo x="21612" y="0"/>
                <wp:lineTo x="-69" y="0"/>
              </wp:wrapPolygon>
            </wp:wrapTight>
            <wp:docPr id="42" name="Рисунок 41" descr="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10" cstate="print"/>
                    <a:stretch>
                      <a:fillRect/>
                    </a:stretch>
                  </pic:blipFill>
                  <pic:spPr>
                    <a:xfrm>
                      <a:off x="0" y="0"/>
                      <a:ext cx="5940425" cy="1381125"/>
                    </a:xfrm>
                    <a:prstGeom prst="rect">
                      <a:avLst/>
                    </a:prstGeom>
                  </pic:spPr>
                </pic:pic>
              </a:graphicData>
            </a:graphic>
          </wp:anchor>
        </w:drawing>
      </w:r>
      <w:r w:rsidR="00941DA6" w:rsidRPr="00941DA6">
        <w:rPr>
          <w:rFonts w:ascii="Times New Roman" w:eastAsia="Times New Roman" w:hAnsi="Times New Roman" w:cs="Times New Roman"/>
          <w:color w:val="0070C0"/>
          <w:sz w:val="28"/>
          <w:szCs w:val="28"/>
          <w:lang w:val="ru-RU" w:eastAsia="ru-RU"/>
        </w:rPr>
        <w:t>Ребенок-мастер предлагает различные услуги, дети-клиенты вступают с ним в диалог. В случае затруднения воспитатель помогает советом, замечанием. Напоминает, что в салоне должно быть чисто, уютно, и после каждой процедуры парикмахер должен навести порядок.</w:t>
      </w:r>
    </w:p>
    <w:p w:rsidR="00941DA6" w:rsidRDefault="00941DA6" w:rsidP="004F2CF6">
      <w:pPr>
        <w:spacing w:after="0" w:line="240" w:lineRule="auto"/>
        <w:ind w:firstLine="360"/>
        <w:rPr>
          <w:rFonts w:ascii="Times New Roman" w:eastAsia="Times New Roman" w:hAnsi="Times New Roman" w:cs="Times New Roman"/>
          <w:color w:val="0070C0"/>
          <w:sz w:val="28"/>
          <w:szCs w:val="28"/>
          <w:lang w:val="ru-RU" w:eastAsia="ru-RU"/>
        </w:rPr>
      </w:pPr>
      <w:r w:rsidRPr="00941DA6">
        <w:rPr>
          <w:rFonts w:ascii="Times New Roman" w:eastAsia="Times New Roman" w:hAnsi="Times New Roman" w:cs="Times New Roman"/>
          <w:color w:val="0070C0"/>
          <w:sz w:val="28"/>
          <w:szCs w:val="28"/>
          <w:lang w:val="ru-RU" w:eastAsia="ru-RU"/>
        </w:rPr>
        <w:t>Далее воспитатель предлагает поиграть в парикмахерскую самостоятельно.</w:t>
      </w:r>
    </w:p>
    <w:p w:rsidR="004F2CF6" w:rsidRDefault="004F2CF6" w:rsidP="004F2CF6">
      <w:pPr>
        <w:spacing w:after="0"/>
        <w:rPr>
          <w:rFonts w:ascii="Times New Roman" w:eastAsia="Times New Roman" w:hAnsi="Times New Roman" w:cs="Times New Roman"/>
          <w:color w:val="0070C0"/>
          <w:sz w:val="28"/>
          <w:szCs w:val="28"/>
          <w:lang w:val="ru-RU" w:eastAsia="ru-RU"/>
        </w:rPr>
      </w:pPr>
    </w:p>
    <w:p w:rsidR="004F2CF6" w:rsidRDefault="004F2CF6" w:rsidP="004F2CF6">
      <w:pPr>
        <w:spacing w:after="0"/>
        <w:rPr>
          <w:rFonts w:ascii="Times New Roman" w:hAnsi="Times New Roman" w:cs="Times New Roman"/>
          <w:b/>
          <w:color w:val="FF0000"/>
          <w:sz w:val="28"/>
          <w:szCs w:val="28"/>
          <w:lang w:val="ru-RU"/>
        </w:rPr>
      </w:pPr>
    </w:p>
    <w:p w:rsidR="00F930E6" w:rsidRPr="00F930E6" w:rsidRDefault="00F930E6" w:rsidP="00F930E6">
      <w:pPr>
        <w:spacing w:after="0"/>
        <w:jc w:val="center"/>
        <w:rPr>
          <w:rFonts w:ascii="Times New Roman" w:hAnsi="Times New Roman" w:cs="Times New Roman"/>
          <w:b/>
          <w:color w:val="FF0000"/>
          <w:sz w:val="28"/>
          <w:szCs w:val="28"/>
          <w:lang w:val="ru-RU"/>
        </w:rPr>
      </w:pPr>
      <w:r w:rsidRPr="00F930E6">
        <w:rPr>
          <w:rFonts w:ascii="Times New Roman" w:hAnsi="Times New Roman" w:cs="Times New Roman"/>
          <w:b/>
          <w:color w:val="FF0000"/>
          <w:sz w:val="28"/>
          <w:szCs w:val="28"/>
          <w:lang w:val="ru-RU"/>
        </w:rPr>
        <w:lastRenderedPageBreak/>
        <w:t>Семинар-практикум для родителей</w:t>
      </w:r>
    </w:p>
    <w:p w:rsidR="00F930E6" w:rsidRPr="00F930E6" w:rsidRDefault="00F930E6" w:rsidP="00F930E6">
      <w:pPr>
        <w:spacing w:after="0"/>
        <w:jc w:val="center"/>
        <w:rPr>
          <w:rFonts w:ascii="Times New Roman" w:hAnsi="Times New Roman" w:cs="Times New Roman"/>
          <w:b/>
          <w:color w:val="FF0000"/>
          <w:sz w:val="28"/>
          <w:szCs w:val="28"/>
          <w:lang w:val="ru-RU"/>
        </w:rPr>
      </w:pPr>
      <w:r w:rsidRPr="00F930E6">
        <w:rPr>
          <w:rFonts w:ascii="Times New Roman" w:hAnsi="Times New Roman" w:cs="Times New Roman"/>
          <w:b/>
          <w:color w:val="FF0000"/>
          <w:sz w:val="28"/>
          <w:szCs w:val="28"/>
          <w:lang w:val="ru-RU"/>
        </w:rPr>
        <w:t>«Ваш успех, ваша речь»</w:t>
      </w:r>
    </w:p>
    <w:p w:rsidR="00F930E6" w:rsidRPr="00F930E6" w:rsidRDefault="00F930E6" w:rsidP="00F930E6">
      <w:pPr>
        <w:spacing w:after="0"/>
        <w:jc w:val="center"/>
        <w:rPr>
          <w:rFonts w:ascii="Times New Roman" w:hAnsi="Times New Roman" w:cs="Times New Roman"/>
          <w:sz w:val="28"/>
          <w:szCs w:val="28"/>
          <w:lang w:val="ru-RU"/>
        </w:rPr>
      </w:pPr>
    </w:p>
    <w:p w:rsidR="00F930E6" w:rsidRPr="00F930E6" w:rsidRDefault="00F930E6" w:rsidP="00F930E6">
      <w:pPr>
        <w:spacing w:after="0"/>
        <w:rPr>
          <w:rFonts w:ascii="Times New Roman" w:hAnsi="Times New Roman" w:cs="Times New Roman"/>
          <w:sz w:val="28"/>
          <w:szCs w:val="28"/>
          <w:lang w:val="ru-RU"/>
        </w:rPr>
      </w:pPr>
      <w:r w:rsidRPr="004F2CF6">
        <w:rPr>
          <w:rFonts w:ascii="Times New Roman" w:hAnsi="Times New Roman" w:cs="Times New Roman"/>
          <w:b/>
          <w:color w:val="FF0000"/>
          <w:sz w:val="28"/>
          <w:szCs w:val="28"/>
          <w:lang w:val="ru-RU"/>
        </w:rPr>
        <w:t>Цель:</w:t>
      </w:r>
      <w:r w:rsidRPr="00F930E6">
        <w:rPr>
          <w:rFonts w:ascii="Times New Roman" w:hAnsi="Times New Roman" w:cs="Times New Roman"/>
          <w:sz w:val="28"/>
          <w:szCs w:val="28"/>
          <w:lang w:val="ru-RU"/>
        </w:rPr>
        <w:t xml:space="preserve"> Довести до сведений родителей правильность и необходимость выполнения дыхательной и артикуляционной гимнастики.</w:t>
      </w:r>
    </w:p>
    <w:p w:rsidR="00F930E6" w:rsidRPr="004F2CF6" w:rsidRDefault="00F930E6" w:rsidP="00F930E6">
      <w:pPr>
        <w:spacing w:after="0"/>
        <w:rPr>
          <w:rFonts w:ascii="Times New Roman" w:hAnsi="Times New Roman" w:cs="Times New Roman"/>
          <w:b/>
          <w:color w:val="FF0000"/>
          <w:sz w:val="28"/>
          <w:szCs w:val="28"/>
          <w:lang w:val="ru-RU"/>
        </w:rPr>
      </w:pPr>
      <w:r w:rsidRPr="004F2CF6">
        <w:rPr>
          <w:rFonts w:ascii="Times New Roman" w:hAnsi="Times New Roman" w:cs="Times New Roman"/>
          <w:b/>
          <w:color w:val="FF0000"/>
          <w:sz w:val="28"/>
          <w:szCs w:val="28"/>
          <w:lang w:val="ru-RU"/>
        </w:rPr>
        <w:t>Задачи:</w:t>
      </w:r>
    </w:p>
    <w:p w:rsidR="00F930E6" w:rsidRPr="00F930E6" w:rsidRDefault="00F930E6" w:rsidP="00F930E6">
      <w:pPr>
        <w:spacing w:after="0"/>
        <w:rPr>
          <w:rFonts w:ascii="Times New Roman" w:hAnsi="Times New Roman" w:cs="Times New Roman"/>
          <w:sz w:val="28"/>
          <w:szCs w:val="28"/>
          <w:lang w:val="ru-RU"/>
        </w:rPr>
      </w:pPr>
      <w:r w:rsidRPr="00F930E6">
        <w:rPr>
          <w:rFonts w:ascii="Times New Roman" w:hAnsi="Times New Roman" w:cs="Times New Roman"/>
          <w:sz w:val="28"/>
          <w:szCs w:val="28"/>
          <w:lang w:val="ru-RU"/>
        </w:rPr>
        <w:t>1. Представить вниманию родителей некоторые игры и упражнения для развития речевого дыхания.</w:t>
      </w:r>
    </w:p>
    <w:p w:rsidR="00F930E6" w:rsidRPr="00F930E6" w:rsidRDefault="00F930E6" w:rsidP="00F930E6">
      <w:pPr>
        <w:spacing w:after="0"/>
        <w:rPr>
          <w:rFonts w:ascii="Times New Roman" w:hAnsi="Times New Roman" w:cs="Times New Roman"/>
          <w:sz w:val="28"/>
          <w:szCs w:val="28"/>
          <w:lang w:val="ru-RU"/>
        </w:rPr>
      </w:pPr>
      <w:r w:rsidRPr="00F930E6">
        <w:rPr>
          <w:rFonts w:ascii="Times New Roman" w:hAnsi="Times New Roman" w:cs="Times New Roman"/>
          <w:sz w:val="28"/>
          <w:szCs w:val="28"/>
          <w:lang w:val="ru-RU"/>
        </w:rPr>
        <w:t>2. Познакомить родителей с основными артикуляционными упражнениями и правильностью их выполнения.</w:t>
      </w:r>
    </w:p>
    <w:p w:rsidR="00F930E6" w:rsidRPr="004F2CF6" w:rsidRDefault="00F930E6" w:rsidP="00F930E6">
      <w:pPr>
        <w:spacing w:after="0"/>
        <w:jc w:val="center"/>
        <w:rPr>
          <w:rFonts w:ascii="Times New Roman" w:hAnsi="Times New Roman" w:cs="Times New Roman"/>
          <w:color w:val="FF0000"/>
          <w:sz w:val="28"/>
          <w:szCs w:val="28"/>
          <w:lang w:val="ru-RU"/>
        </w:rPr>
      </w:pPr>
      <w:r w:rsidRPr="004F2CF6">
        <w:rPr>
          <w:rFonts w:ascii="Times New Roman" w:hAnsi="Times New Roman" w:cs="Times New Roman"/>
          <w:color w:val="FF0000"/>
          <w:sz w:val="28"/>
          <w:szCs w:val="28"/>
          <w:lang w:val="ru-RU"/>
        </w:rPr>
        <w:t>Ход семинара-практикума:</w:t>
      </w:r>
    </w:p>
    <w:p w:rsidR="00F930E6" w:rsidRPr="00F930E6" w:rsidRDefault="00F930E6" w:rsidP="00F930E6">
      <w:pPr>
        <w:tabs>
          <w:tab w:val="left" w:pos="709"/>
        </w:tabs>
        <w:spacing w:after="0"/>
        <w:rPr>
          <w:rFonts w:ascii="Times New Roman" w:hAnsi="Times New Roman" w:cs="Times New Roman"/>
          <w:sz w:val="28"/>
          <w:szCs w:val="28"/>
          <w:lang w:val="ru-RU"/>
        </w:rPr>
      </w:pPr>
      <w:r w:rsidRPr="00F930E6">
        <w:rPr>
          <w:rFonts w:ascii="Times New Roman" w:hAnsi="Times New Roman" w:cs="Times New Roman"/>
          <w:sz w:val="28"/>
          <w:szCs w:val="28"/>
          <w:lang w:val="ru-RU"/>
        </w:rPr>
        <w:t xml:space="preserve">          Хорошо поставленное речевое дыхание обеспечивает ясную дикцию и чёткое произношение звуков.</w:t>
      </w:r>
    </w:p>
    <w:p w:rsidR="00F930E6" w:rsidRPr="00F930E6" w:rsidRDefault="00F930E6" w:rsidP="00F930E6">
      <w:pPr>
        <w:spacing w:after="0"/>
        <w:rPr>
          <w:rFonts w:ascii="Times New Roman" w:hAnsi="Times New Roman" w:cs="Times New Roman"/>
          <w:sz w:val="28"/>
          <w:szCs w:val="28"/>
          <w:lang w:val="ru-RU"/>
        </w:rPr>
      </w:pPr>
      <w:r w:rsidRPr="00F930E6">
        <w:rPr>
          <w:rFonts w:ascii="Times New Roman" w:hAnsi="Times New Roman" w:cs="Times New Roman"/>
          <w:sz w:val="28"/>
          <w:szCs w:val="28"/>
          <w:lang w:val="ru-RU"/>
        </w:rPr>
        <w:t>Артикуляционная гимнастика проводится для того, чтобы подготовить речевой аппарат к правильному произношению различных звуков речи. Звук произносится хорошо только тогда, когда губы, язык, мягкое нёбо достаточно подвижны, работают слаженно друг с другом. Артикуляционные движения должны быть достаточно чёткими, ненапряжёнными, дифференцированными.</w:t>
      </w:r>
    </w:p>
    <w:p w:rsidR="00F930E6" w:rsidRPr="00F930E6" w:rsidRDefault="00F930E6" w:rsidP="00F930E6">
      <w:pPr>
        <w:tabs>
          <w:tab w:val="left" w:pos="709"/>
        </w:tabs>
        <w:spacing w:after="0"/>
        <w:rPr>
          <w:rFonts w:ascii="Times New Roman" w:hAnsi="Times New Roman" w:cs="Times New Roman"/>
          <w:sz w:val="28"/>
          <w:szCs w:val="28"/>
          <w:lang w:val="ru-RU"/>
        </w:rPr>
      </w:pPr>
      <w:r w:rsidRPr="00F930E6">
        <w:rPr>
          <w:rFonts w:ascii="Times New Roman" w:hAnsi="Times New Roman" w:cs="Times New Roman"/>
          <w:sz w:val="28"/>
          <w:szCs w:val="28"/>
          <w:lang w:val="ru-RU"/>
        </w:rPr>
        <w:t xml:space="preserve">          Именно артикуляционные упражнения способствуют выработке правильных движений </w:t>
      </w:r>
      <w:proofErr w:type="spellStart"/>
      <w:r w:rsidRPr="00F930E6">
        <w:rPr>
          <w:rFonts w:ascii="Times New Roman" w:hAnsi="Times New Roman" w:cs="Times New Roman"/>
          <w:sz w:val="28"/>
          <w:szCs w:val="28"/>
          <w:lang w:val="ru-RU"/>
        </w:rPr>
        <w:t>артикуляторов</w:t>
      </w:r>
      <w:proofErr w:type="spellEnd"/>
      <w:r w:rsidRPr="00F930E6">
        <w:rPr>
          <w:rFonts w:ascii="Times New Roman" w:hAnsi="Times New Roman" w:cs="Times New Roman"/>
          <w:sz w:val="28"/>
          <w:szCs w:val="28"/>
          <w:lang w:val="ru-RU"/>
        </w:rPr>
        <w:t>, а в результате этих движений и произносятся правильные звуки.</w:t>
      </w:r>
    </w:p>
    <w:p w:rsidR="00F930E6" w:rsidRPr="00F930E6" w:rsidRDefault="00F930E6" w:rsidP="00F930E6">
      <w:pPr>
        <w:spacing w:after="0"/>
        <w:rPr>
          <w:rFonts w:ascii="Times New Roman" w:hAnsi="Times New Roman" w:cs="Times New Roman"/>
          <w:sz w:val="28"/>
          <w:szCs w:val="28"/>
          <w:lang w:val="ru-RU"/>
        </w:rPr>
      </w:pPr>
      <w:r w:rsidRPr="00F930E6">
        <w:rPr>
          <w:rFonts w:ascii="Times New Roman" w:hAnsi="Times New Roman" w:cs="Times New Roman"/>
          <w:sz w:val="28"/>
          <w:szCs w:val="28"/>
          <w:lang w:val="ru-RU"/>
        </w:rPr>
        <w:t>Желательно перед каждым комплексом артикуляционной гимнастики выполнять 1-2 упражнения. Все эти упражнения помогут достичь плавного выдоха и быстрее освоить труднопроизносимые звуки.</w:t>
      </w:r>
      <w:r w:rsidRPr="00022447">
        <w:rPr>
          <w:rFonts w:ascii="Times New Roman" w:hAnsi="Times New Roman" w:cs="Times New Roman"/>
          <w:noProof/>
          <w:sz w:val="28"/>
          <w:szCs w:val="28"/>
          <w:lang w:val="ru-RU" w:eastAsia="ru-RU"/>
        </w:rPr>
        <w:drawing>
          <wp:inline distT="0" distB="0" distL="0" distR="0">
            <wp:extent cx="5934075" cy="3124200"/>
            <wp:effectExtent l="0" t="0" r="9525" b="0"/>
            <wp:docPr id="5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412_195054_125.JPG"/>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3127543"/>
                    </a:xfrm>
                    <a:prstGeom prst="rect">
                      <a:avLst/>
                    </a:prstGeom>
                  </pic:spPr>
                </pic:pic>
              </a:graphicData>
            </a:graphic>
          </wp:inline>
        </w:drawing>
      </w:r>
    </w:p>
    <w:p w:rsidR="00F930E6" w:rsidRPr="00AE2641" w:rsidRDefault="00F930E6" w:rsidP="00F930E6">
      <w:pPr>
        <w:shd w:val="clear" w:color="auto" w:fill="A6D963"/>
        <w:spacing w:before="150" w:after="150" w:line="240" w:lineRule="auto"/>
        <w:rPr>
          <w:rFonts w:ascii="Verdana" w:eastAsia="Times New Roman" w:hAnsi="Verdana" w:cs="Times New Roman"/>
          <w:color w:val="0070C0"/>
          <w:sz w:val="28"/>
          <w:szCs w:val="28"/>
          <w:lang w:eastAsia="ru-RU"/>
        </w:rPr>
      </w:pPr>
      <w:r>
        <w:rPr>
          <w:rFonts w:ascii="Verdana" w:eastAsia="Times New Roman" w:hAnsi="Verdana" w:cs="Times New Roman"/>
          <w:noProof/>
          <w:color w:val="0070C0"/>
          <w:sz w:val="28"/>
          <w:szCs w:val="28"/>
          <w:lang w:val="ru-RU" w:eastAsia="ru-RU"/>
        </w:rPr>
        <w:lastRenderedPageBreak/>
        <w:drawing>
          <wp:inline distT="0" distB="0" distL="0" distR="0">
            <wp:extent cx="5940425" cy="3914775"/>
            <wp:effectExtent l="19050" t="0" r="3175" b="0"/>
            <wp:docPr id="5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412_194834_867.JPG"/>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3914775"/>
                    </a:xfrm>
                    <a:prstGeom prst="rect">
                      <a:avLst/>
                    </a:prstGeom>
                  </pic:spPr>
                </pic:pic>
              </a:graphicData>
            </a:graphic>
          </wp:inline>
        </w:drawing>
      </w:r>
    </w:p>
    <w:p w:rsidR="00F930E6" w:rsidRPr="00F930E6" w:rsidRDefault="00F930E6" w:rsidP="00F930E6">
      <w:pPr>
        <w:spacing w:after="0"/>
        <w:jc w:val="center"/>
        <w:rPr>
          <w:rFonts w:ascii="Times New Roman" w:hAnsi="Times New Roman" w:cs="Times New Roman"/>
          <w:sz w:val="28"/>
          <w:szCs w:val="28"/>
          <w:lang w:val="ru-RU"/>
        </w:rPr>
      </w:pPr>
      <w:r w:rsidRPr="00F930E6">
        <w:rPr>
          <w:rFonts w:ascii="Arial" w:hAnsi="Arial" w:cs="Arial"/>
          <w:lang w:val="ru-RU" w:eastAsia="ru-RU"/>
        </w:rPr>
        <w:t>​</w:t>
      </w:r>
      <w:r w:rsidRPr="00F930E6">
        <w:rPr>
          <w:rFonts w:cs="Times New Roman"/>
          <w:lang w:val="ru-RU" w:eastAsia="ru-RU"/>
        </w:rPr>
        <w:t xml:space="preserve">                          </w:t>
      </w:r>
      <w:r w:rsidRPr="00F930E6">
        <w:rPr>
          <w:rFonts w:ascii="Times New Roman" w:hAnsi="Times New Roman" w:cs="Times New Roman"/>
          <w:sz w:val="28"/>
          <w:szCs w:val="28"/>
          <w:lang w:val="ru-RU"/>
        </w:rPr>
        <w:t>Дыхательные упражнения.</w:t>
      </w:r>
    </w:p>
    <w:p w:rsidR="00F930E6" w:rsidRPr="00F930E6" w:rsidRDefault="00F930E6" w:rsidP="00F930E6">
      <w:pPr>
        <w:spacing w:after="0"/>
        <w:rPr>
          <w:rFonts w:ascii="Times New Roman" w:hAnsi="Times New Roman" w:cs="Times New Roman"/>
          <w:sz w:val="28"/>
          <w:szCs w:val="28"/>
          <w:lang w:val="ru-RU"/>
        </w:rPr>
      </w:pPr>
      <w:r w:rsidRPr="00F930E6">
        <w:rPr>
          <w:rFonts w:ascii="Times New Roman" w:hAnsi="Times New Roman" w:cs="Times New Roman"/>
          <w:sz w:val="28"/>
          <w:szCs w:val="28"/>
          <w:lang w:val="ru-RU"/>
        </w:rPr>
        <w:t>Обратите внимание на игры и упражнения, которые можно использовать для развития речевого дыхания.</w:t>
      </w:r>
    </w:p>
    <w:p w:rsidR="00F930E6" w:rsidRPr="00F930E6" w:rsidRDefault="00F930E6" w:rsidP="00F930E6">
      <w:pPr>
        <w:spacing w:after="0"/>
        <w:rPr>
          <w:rFonts w:ascii="Times New Roman" w:hAnsi="Times New Roman" w:cs="Times New Roman"/>
          <w:sz w:val="28"/>
          <w:szCs w:val="28"/>
          <w:lang w:val="ru-RU"/>
        </w:rPr>
      </w:pPr>
      <w:r w:rsidRPr="00F930E6">
        <w:rPr>
          <w:rFonts w:ascii="Times New Roman" w:hAnsi="Times New Roman" w:cs="Times New Roman"/>
          <w:sz w:val="28"/>
          <w:szCs w:val="28"/>
          <w:lang w:val="ru-RU"/>
        </w:rPr>
        <w:t xml:space="preserve">Воздух необходимо набирать через нос, плечи не поднимать. Выдох должен быть длительным, плавным. Необходимо следить, чтобы не надувались щёки </w:t>
      </w:r>
      <w:proofErr w:type="gramStart"/>
      <w:r w:rsidRPr="00F930E6">
        <w:rPr>
          <w:rFonts w:ascii="Times New Roman" w:hAnsi="Times New Roman" w:cs="Times New Roman"/>
          <w:sz w:val="28"/>
          <w:szCs w:val="28"/>
          <w:lang w:val="ru-RU"/>
        </w:rPr>
        <w:t xml:space="preserve">( </w:t>
      </w:r>
      <w:proofErr w:type="gramEnd"/>
      <w:r w:rsidRPr="00F930E6">
        <w:rPr>
          <w:rFonts w:ascii="Times New Roman" w:hAnsi="Times New Roman" w:cs="Times New Roman"/>
          <w:sz w:val="28"/>
          <w:szCs w:val="28"/>
          <w:lang w:val="ru-RU"/>
        </w:rPr>
        <w:t>на начальном этапе можно придерживать их ладошками). Пробуйте выполнять упражнения вместе со мной.</w:t>
      </w:r>
    </w:p>
    <w:p w:rsidR="00F930E6" w:rsidRPr="00F930E6" w:rsidRDefault="00F930E6" w:rsidP="00F930E6">
      <w:pPr>
        <w:spacing w:after="0"/>
        <w:rPr>
          <w:rFonts w:ascii="Times New Roman" w:hAnsi="Times New Roman" w:cs="Times New Roman"/>
          <w:sz w:val="28"/>
          <w:szCs w:val="28"/>
          <w:lang w:val="ru-RU"/>
        </w:rPr>
      </w:pPr>
      <w:r w:rsidRPr="00F930E6">
        <w:rPr>
          <w:rFonts w:ascii="Times New Roman" w:hAnsi="Times New Roman" w:cs="Times New Roman"/>
          <w:sz w:val="28"/>
          <w:szCs w:val="28"/>
          <w:lang w:val="ru-RU"/>
        </w:rPr>
        <w:t>1.​ Надуть щёки и удерживать набранный воздух.</w:t>
      </w:r>
    </w:p>
    <w:p w:rsidR="00F930E6" w:rsidRPr="00F930E6" w:rsidRDefault="00F930E6" w:rsidP="00F930E6">
      <w:pPr>
        <w:spacing w:after="0"/>
        <w:rPr>
          <w:rFonts w:ascii="Times New Roman" w:hAnsi="Times New Roman" w:cs="Times New Roman"/>
          <w:sz w:val="28"/>
          <w:szCs w:val="28"/>
          <w:lang w:val="ru-RU"/>
        </w:rPr>
      </w:pPr>
      <w:r w:rsidRPr="00F930E6">
        <w:rPr>
          <w:rFonts w:ascii="Times New Roman" w:hAnsi="Times New Roman" w:cs="Times New Roman"/>
          <w:sz w:val="28"/>
          <w:szCs w:val="28"/>
          <w:lang w:val="ru-RU"/>
        </w:rPr>
        <w:t>1.​ Втянуть щёки и расслабить их.</w:t>
      </w:r>
    </w:p>
    <w:p w:rsidR="00F930E6" w:rsidRPr="00F930E6" w:rsidRDefault="00F930E6" w:rsidP="00F930E6">
      <w:pPr>
        <w:spacing w:after="0"/>
        <w:rPr>
          <w:rFonts w:ascii="Times New Roman" w:hAnsi="Times New Roman" w:cs="Times New Roman"/>
          <w:sz w:val="28"/>
          <w:szCs w:val="28"/>
          <w:lang w:val="ru-RU"/>
        </w:rPr>
      </w:pPr>
      <w:r w:rsidRPr="00F930E6">
        <w:rPr>
          <w:rFonts w:ascii="Times New Roman" w:hAnsi="Times New Roman" w:cs="Times New Roman"/>
          <w:sz w:val="28"/>
          <w:szCs w:val="28"/>
          <w:lang w:val="ru-RU"/>
        </w:rPr>
        <w:t xml:space="preserve">1.​ Надуть щёки и резко надавить на них пальцами </w:t>
      </w:r>
      <w:proofErr w:type="gramStart"/>
      <w:r w:rsidRPr="00F930E6">
        <w:rPr>
          <w:rFonts w:ascii="Times New Roman" w:hAnsi="Times New Roman" w:cs="Times New Roman"/>
          <w:sz w:val="28"/>
          <w:szCs w:val="28"/>
          <w:lang w:val="ru-RU"/>
        </w:rPr>
        <w:t xml:space="preserve">( </w:t>
      </w:r>
      <w:proofErr w:type="gramEnd"/>
      <w:r w:rsidRPr="00F930E6">
        <w:rPr>
          <w:rFonts w:ascii="Times New Roman" w:hAnsi="Times New Roman" w:cs="Times New Roman"/>
          <w:sz w:val="28"/>
          <w:szCs w:val="28"/>
          <w:lang w:val="ru-RU"/>
        </w:rPr>
        <w:t>воздух выпустить сквозь губы).</w:t>
      </w:r>
    </w:p>
    <w:p w:rsidR="00F930E6" w:rsidRPr="00F930E6" w:rsidRDefault="00F930E6" w:rsidP="00F930E6">
      <w:pPr>
        <w:spacing w:after="0"/>
        <w:rPr>
          <w:rFonts w:ascii="Times New Roman" w:hAnsi="Times New Roman" w:cs="Times New Roman"/>
          <w:sz w:val="28"/>
          <w:szCs w:val="28"/>
          <w:lang w:val="ru-RU"/>
        </w:rPr>
      </w:pPr>
      <w:r w:rsidRPr="00F930E6">
        <w:rPr>
          <w:rFonts w:ascii="Times New Roman" w:hAnsi="Times New Roman" w:cs="Times New Roman"/>
          <w:sz w:val="28"/>
          <w:szCs w:val="28"/>
          <w:lang w:val="ru-RU"/>
        </w:rPr>
        <w:t>1.​ « Полоскать» воздухом рот, перекатывая его за надутыми щеками.</w:t>
      </w:r>
    </w:p>
    <w:p w:rsidR="00F930E6" w:rsidRPr="00F930E6" w:rsidRDefault="00F930E6" w:rsidP="00F930E6">
      <w:pPr>
        <w:spacing w:after="0"/>
        <w:rPr>
          <w:rFonts w:ascii="Times New Roman" w:hAnsi="Times New Roman" w:cs="Times New Roman"/>
          <w:sz w:val="28"/>
          <w:szCs w:val="28"/>
          <w:lang w:val="ru-RU"/>
        </w:rPr>
      </w:pPr>
      <w:r w:rsidRPr="00F930E6">
        <w:rPr>
          <w:rFonts w:ascii="Times New Roman" w:hAnsi="Times New Roman" w:cs="Times New Roman"/>
          <w:sz w:val="28"/>
          <w:szCs w:val="28"/>
          <w:lang w:val="ru-RU"/>
        </w:rPr>
        <w:t xml:space="preserve">1.​ Выдувать воздух </w:t>
      </w:r>
      <w:proofErr w:type="gramStart"/>
      <w:r w:rsidRPr="00F930E6">
        <w:rPr>
          <w:rFonts w:ascii="Times New Roman" w:hAnsi="Times New Roman" w:cs="Times New Roman"/>
          <w:sz w:val="28"/>
          <w:szCs w:val="28"/>
          <w:lang w:val="ru-RU"/>
        </w:rPr>
        <w:t>поочерёдно то</w:t>
      </w:r>
      <w:proofErr w:type="gramEnd"/>
      <w:r w:rsidRPr="00F930E6">
        <w:rPr>
          <w:rFonts w:ascii="Times New Roman" w:hAnsi="Times New Roman" w:cs="Times New Roman"/>
          <w:sz w:val="28"/>
          <w:szCs w:val="28"/>
          <w:lang w:val="ru-RU"/>
        </w:rPr>
        <w:t xml:space="preserve"> из одного, то из другого угла рта.</w:t>
      </w:r>
    </w:p>
    <w:p w:rsidR="00F930E6" w:rsidRPr="00F930E6" w:rsidRDefault="00F930E6" w:rsidP="00F930E6">
      <w:pPr>
        <w:spacing w:after="0"/>
        <w:rPr>
          <w:rFonts w:ascii="Times New Roman" w:hAnsi="Times New Roman" w:cs="Times New Roman"/>
          <w:sz w:val="28"/>
          <w:szCs w:val="28"/>
          <w:lang w:val="ru-RU"/>
        </w:rPr>
      </w:pPr>
      <w:r w:rsidRPr="00F930E6">
        <w:rPr>
          <w:rFonts w:ascii="Times New Roman" w:hAnsi="Times New Roman" w:cs="Times New Roman"/>
          <w:sz w:val="28"/>
          <w:szCs w:val="28"/>
          <w:lang w:val="ru-RU"/>
        </w:rPr>
        <w:t>1.​ Легко дуть на перо, лежащее на столе.</w:t>
      </w:r>
    </w:p>
    <w:p w:rsidR="00F930E6" w:rsidRPr="00F930E6" w:rsidRDefault="00F930E6" w:rsidP="00F930E6">
      <w:pPr>
        <w:spacing w:after="0"/>
        <w:rPr>
          <w:rFonts w:ascii="Times New Roman" w:hAnsi="Times New Roman" w:cs="Times New Roman"/>
          <w:sz w:val="28"/>
          <w:szCs w:val="28"/>
          <w:lang w:val="ru-RU"/>
        </w:rPr>
      </w:pPr>
      <w:r w:rsidRPr="00F930E6">
        <w:rPr>
          <w:rFonts w:ascii="Times New Roman" w:hAnsi="Times New Roman" w:cs="Times New Roman"/>
          <w:sz w:val="28"/>
          <w:szCs w:val="28"/>
          <w:lang w:val="ru-RU"/>
        </w:rPr>
        <w:t>1.​ Дуть на ватку, лежащую на гладкой поверхности, чтобы ватка двигалась.</w:t>
      </w:r>
    </w:p>
    <w:p w:rsidR="00F930E6" w:rsidRPr="00F930E6" w:rsidRDefault="00F930E6" w:rsidP="00F930E6">
      <w:pPr>
        <w:spacing w:after="0"/>
        <w:rPr>
          <w:rFonts w:ascii="Times New Roman" w:hAnsi="Times New Roman" w:cs="Times New Roman"/>
          <w:sz w:val="28"/>
          <w:szCs w:val="28"/>
          <w:lang w:val="ru-RU"/>
        </w:rPr>
      </w:pPr>
      <w:r w:rsidRPr="00F930E6">
        <w:rPr>
          <w:rFonts w:ascii="Times New Roman" w:hAnsi="Times New Roman" w:cs="Times New Roman"/>
          <w:sz w:val="28"/>
          <w:szCs w:val="28"/>
          <w:lang w:val="ru-RU"/>
        </w:rPr>
        <w:t>1.​ Дуть на бумажную ленту, чтобы она трепетала.</w:t>
      </w:r>
    </w:p>
    <w:p w:rsidR="00F930E6" w:rsidRPr="00F930E6" w:rsidRDefault="00F930E6" w:rsidP="00F930E6">
      <w:pPr>
        <w:spacing w:after="0"/>
        <w:rPr>
          <w:rFonts w:ascii="Times New Roman" w:hAnsi="Times New Roman" w:cs="Times New Roman"/>
          <w:sz w:val="28"/>
          <w:szCs w:val="28"/>
          <w:lang w:val="ru-RU"/>
        </w:rPr>
      </w:pPr>
      <w:r w:rsidRPr="00F930E6">
        <w:rPr>
          <w:rFonts w:ascii="Times New Roman" w:hAnsi="Times New Roman" w:cs="Times New Roman"/>
          <w:sz w:val="28"/>
          <w:szCs w:val="28"/>
          <w:lang w:val="ru-RU"/>
        </w:rPr>
        <w:t>1.​ Дуть на лист бумаги, постепенно отдаляя его от губ.</w:t>
      </w:r>
    </w:p>
    <w:p w:rsidR="00F930E6" w:rsidRPr="00F930E6" w:rsidRDefault="00F930E6" w:rsidP="00F930E6">
      <w:pPr>
        <w:spacing w:after="0"/>
        <w:rPr>
          <w:rFonts w:ascii="Times New Roman" w:hAnsi="Times New Roman" w:cs="Times New Roman"/>
          <w:sz w:val="28"/>
          <w:szCs w:val="28"/>
          <w:lang w:val="ru-RU"/>
        </w:rPr>
      </w:pPr>
      <w:r w:rsidRPr="00F930E6">
        <w:rPr>
          <w:rFonts w:ascii="Times New Roman" w:hAnsi="Times New Roman" w:cs="Times New Roman"/>
          <w:sz w:val="28"/>
          <w:szCs w:val="28"/>
          <w:lang w:val="ru-RU"/>
        </w:rPr>
        <w:t>10. На выдохе медленно произносить гласные.</w:t>
      </w:r>
    </w:p>
    <w:p w:rsidR="00F930E6" w:rsidRPr="00F930E6" w:rsidRDefault="00F930E6" w:rsidP="00F930E6">
      <w:pPr>
        <w:spacing w:after="0"/>
        <w:rPr>
          <w:rFonts w:ascii="Times New Roman" w:hAnsi="Times New Roman" w:cs="Times New Roman"/>
          <w:sz w:val="28"/>
          <w:szCs w:val="28"/>
          <w:lang w:val="ru-RU"/>
        </w:rPr>
      </w:pPr>
      <w:r w:rsidRPr="00F930E6">
        <w:rPr>
          <w:rFonts w:ascii="Times New Roman" w:hAnsi="Times New Roman" w:cs="Times New Roman"/>
          <w:sz w:val="28"/>
          <w:szCs w:val="28"/>
          <w:lang w:val="ru-RU"/>
        </w:rPr>
        <w:t>11. Дуть на свечу, чтобы пламя мерцало.</w:t>
      </w:r>
    </w:p>
    <w:p w:rsidR="00F930E6" w:rsidRPr="00F930E6" w:rsidRDefault="00F930E6" w:rsidP="00F930E6">
      <w:pPr>
        <w:spacing w:after="0"/>
        <w:rPr>
          <w:rFonts w:ascii="Times New Roman" w:hAnsi="Times New Roman" w:cs="Times New Roman"/>
          <w:sz w:val="28"/>
          <w:szCs w:val="28"/>
          <w:lang w:val="ru-RU"/>
        </w:rPr>
      </w:pPr>
      <w:r w:rsidRPr="00F930E6">
        <w:rPr>
          <w:rFonts w:ascii="Times New Roman" w:hAnsi="Times New Roman" w:cs="Times New Roman"/>
          <w:sz w:val="28"/>
          <w:szCs w:val="28"/>
          <w:lang w:val="ru-RU"/>
        </w:rPr>
        <w:t>12. Дуть легко на пластиковые или бумажные игрушки, плавающие на воде.</w:t>
      </w:r>
    </w:p>
    <w:p w:rsidR="00F930E6" w:rsidRPr="00F930E6" w:rsidRDefault="00F930E6" w:rsidP="00F930E6">
      <w:pPr>
        <w:spacing w:after="0"/>
        <w:rPr>
          <w:rFonts w:ascii="Times New Roman" w:hAnsi="Times New Roman" w:cs="Times New Roman"/>
          <w:sz w:val="28"/>
          <w:szCs w:val="28"/>
          <w:lang w:val="ru-RU"/>
        </w:rPr>
      </w:pPr>
      <w:r w:rsidRPr="00F930E6">
        <w:rPr>
          <w:rFonts w:ascii="Times New Roman" w:hAnsi="Times New Roman" w:cs="Times New Roman"/>
          <w:sz w:val="28"/>
          <w:szCs w:val="28"/>
          <w:lang w:val="ru-RU"/>
        </w:rPr>
        <w:t>13. Дуть на воду через трубочку, следя за появляющимися пузырьками воздуха.</w:t>
      </w:r>
    </w:p>
    <w:p w:rsidR="00F930E6" w:rsidRPr="00F930E6" w:rsidRDefault="00F930E6" w:rsidP="00F930E6">
      <w:pPr>
        <w:spacing w:after="0"/>
        <w:rPr>
          <w:rFonts w:ascii="Times New Roman" w:hAnsi="Times New Roman" w:cs="Times New Roman"/>
          <w:sz w:val="28"/>
          <w:szCs w:val="28"/>
          <w:lang w:val="ru-RU"/>
        </w:rPr>
      </w:pPr>
      <w:r w:rsidRPr="00F930E6">
        <w:rPr>
          <w:rFonts w:ascii="Times New Roman" w:hAnsi="Times New Roman" w:cs="Times New Roman"/>
          <w:sz w:val="28"/>
          <w:szCs w:val="28"/>
          <w:lang w:val="ru-RU"/>
        </w:rPr>
        <w:lastRenderedPageBreak/>
        <w:t>14. Пускать мыльные пузыри.</w:t>
      </w:r>
    </w:p>
    <w:p w:rsidR="00F930E6" w:rsidRPr="00F930E6" w:rsidRDefault="00F930E6" w:rsidP="00F930E6">
      <w:pPr>
        <w:spacing w:after="0"/>
        <w:rPr>
          <w:rFonts w:ascii="Times New Roman" w:hAnsi="Times New Roman" w:cs="Times New Roman"/>
          <w:sz w:val="28"/>
          <w:szCs w:val="28"/>
          <w:lang w:val="ru-RU"/>
        </w:rPr>
      </w:pPr>
      <w:r w:rsidRPr="00F930E6">
        <w:rPr>
          <w:rFonts w:ascii="Times New Roman" w:hAnsi="Times New Roman" w:cs="Times New Roman"/>
          <w:sz w:val="28"/>
          <w:szCs w:val="28"/>
          <w:lang w:val="ru-RU"/>
        </w:rPr>
        <w:t>15. Дуть на свечку при высунутом языке и задуть её.</w:t>
      </w:r>
    </w:p>
    <w:p w:rsidR="00F930E6" w:rsidRPr="00F930E6" w:rsidRDefault="00F930E6" w:rsidP="00F930E6">
      <w:pPr>
        <w:spacing w:after="0"/>
        <w:rPr>
          <w:rFonts w:ascii="Times New Roman" w:hAnsi="Times New Roman" w:cs="Times New Roman"/>
          <w:sz w:val="28"/>
          <w:szCs w:val="28"/>
          <w:lang w:val="ru-RU"/>
        </w:rPr>
      </w:pPr>
      <w:r w:rsidRPr="00F930E6">
        <w:rPr>
          <w:rFonts w:ascii="Times New Roman" w:hAnsi="Times New Roman" w:cs="Times New Roman"/>
          <w:sz w:val="28"/>
          <w:szCs w:val="28"/>
          <w:lang w:val="ru-RU"/>
        </w:rPr>
        <w:t>16. Сдувать с кончика языка бумажку или кусочек ваты.</w:t>
      </w:r>
    </w:p>
    <w:p w:rsidR="00F930E6" w:rsidRPr="00F930E6" w:rsidRDefault="00F930E6" w:rsidP="00F930E6">
      <w:pPr>
        <w:spacing w:after="0"/>
        <w:rPr>
          <w:rFonts w:ascii="Times New Roman" w:hAnsi="Times New Roman" w:cs="Times New Roman"/>
          <w:sz w:val="28"/>
          <w:szCs w:val="28"/>
          <w:lang w:val="ru-RU"/>
        </w:rPr>
      </w:pPr>
      <w:r w:rsidRPr="00F930E6">
        <w:rPr>
          <w:rFonts w:ascii="Times New Roman" w:hAnsi="Times New Roman" w:cs="Times New Roman"/>
          <w:sz w:val="28"/>
          <w:szCs w:val="28"/>
          <w:lang w:val="ru-RU"/>
        </w:rPr>
        <w:t>17. Дуть на бутылочку с высунутым языком.</w:t>
      </w:r>
    </w:p>
    <w:p w:rsidR="00F930E6" w:rsidRPr="00AE2641" w:rsidRDefault="00F930E6" w:rsidP="00F930E6">
      <w:pPr>
        <w:shd w:val="clear" w:color="auto" w:fill="A6D963"/>
        <w:spacing w:before="150" w:after="150" w:line="240" w:lineRule="auto"/>
        <w:rPr>
          <w:rFonts w:ascii="Verdana" w:eastAsia="Times New Roman" w:hAnsi="Verdana" w:cs="Times New Roman"/>
          <w:color w:val="0070C0"/>
          <w:sz w:val="28"/>
          <w:szCs w:val="28"/>
          <w:lang w:eastAsia="ru-RU"/>
        </w:rPr>
      </w:pPr>
      <w:r>
        <w:rPr>
          <w:rFonts w:ascii="Verdana" w:eastAsia="Times New Roman" w:hAnsi="Verdana" w:cs="Times New Roman"/>
          <w:noProof/>
          <w:color w:val="0070C0"/>
          <w:sz w:val="28"/>
          <w:szCs w:val="28"/>
          <w:lang w:val="ru-RU" w:eastAsia="ru-RU"/>
        </w:rPr>
        <w:drawing>
          <wp:inline distT="0" distB="0" distL="0" distR="0">
            <wp:extent cx="5876925" cy="4200525"/>
            <wp:effectExtent l="19050" t="0" r="9525" b="0"/>
            <wp:docPr id="5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412_195237_469.JPG"/>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876925" cy="4200525"/>
                    </a:xfrm>
                    <a:prstGeom prst="rect">
                      <a:avLst/>
                    </a:prstGeom>
                  </pic:spPr>
                </pic:pic>
              </a:graphicData>
            </a:graphic>
          </wp:inline>
        </w:drawing>
      </w:r>
    </w:p>
    <w:p w:rsidR="00F930E6" w:rsidRPr="00F930E6" w:rsidRDefault="00F930E6" w:rsidP="00F930E6">
      <w:pPr>
        <w:spacing w:after="0"/>
        <w:jc w:val="center"/>
        <w:rPr>
          <w:rFonts w:ascii="Times New Roman" w:hAnsi="Times New Roman" w:cs="Times New Roman"/>
          <w:sz w:val="28"/>
          <w:szCs w:val="28"/>
          <w:lang w:val="ru-RU"/>
        </w:rPr>
      </w:pPr>
      <w:r w:rsidRPr="00F930E6">
        <w:rPr>
          <w:rFonts w:ascii="Times New Roman" w:hAnsi="Times New Roman" w:cs="Times New Roman"/>
          <w:sz w:val="28"/>
          <w:szCs w:val="28"/>
          <w:lang w:val="ru-RU"/>
        </w:rPr>
        <w:t>Артикуляционная гимнастика.</w:t>
      </w:r>
    </w:p>
    <w:p w:rsidR="00F930E6" w:rsidRPr="00F930E6" w:rsidRDefault="00F930E6" w:rsidP="00F930E6">
      <w:pPr>
        <w:spacing w:after="0"/>
        <w:rPr>
          <w:rFonts w:ascii="Times New Roman" w:hAnsi="Times New Roman" w:cs="Times New Roman"/>
          <w:sz w:val="28"/>
          <w:szCs w:val="28"/>
          <w:lang w:val="ru-RU"/>
        </w:rPr>
      </w:pPr>
      <w:r w:rsidRPr="00F930E6">
        <w:rPr>
          <w:rFonts w:ascii="Times New Roman" w:hAnsi="Times New Roman" w:cs="Times New Roman"/>
          <w:sz w:val="28"/>
          <w:szCs w:val="28"/>
          <w:lang w:val="ru-RU"/>
        </w:rPr>
        <w:t>После того как вы с ребёнком сделали дыхательные упражнения, переходите к артикуляционной гимнастике.</w:t>
      </w:r>
    </w:p>
    <w:p w:rsidR="00F930E6" w:rsidRPr="00F930E6" w:rsidRDefault="00F930E6" w:rsidP="00F930E6">
      <w:pPr>
        <w:spacing w:after="0"/>
        <w:rPr>
          <w:rFonts w:ascii="Times New Roman" w:hAnsi="Times New Roman" w:cs="Times New Roman"/>
          <w:sz w:val="28"/>
          <w:szCs w:val="28"/>
          <w:lang w:val="ru-RU"/>
        </w:rPr>
      </w:pPr>
      <w:r w:rsidRPr="00F930E6">
        <w:rPr>
          <w:rFonts w:ascii="Times New Roman" w:hAnsi="Times New Roman" w:cs="Times New Roman"/>
          <w:sz w:val="28"/>
          <w:szCs w:val="28"/>
          <w:lang w:val="ru-RU"/>
        </w:rPr>
        <w:t>Взрослый должен показать ребёнку, как правильно выполнять все упражнения. Для этого, дорогие родители, вам необходимо самим научиться выполнять артикуляционную гимнастику.</w:t>
      </w:r>
    </w:p>
    <w:p w:rsidR="00F930E6" w:rsidRPr="00F930E6" w:rsidRDefault="00F930E6" w:rsidP="00F930E6">
      <w:pPr>
        <w:spacing w:after="0"/>
        <w:rPr>
          <w:rFonts w:ascii="Times New Roman" w:hAnsi="Times New Roman" w:cs="Times New Roman"/>
          <w:sz w:val="28"/>
          <w:szCs w:val="28"/>
          <w:lang w:val="ru-RU"/>
        </w:rPr>
      </w:pPr>
      <w:r w:rsidRPr="00F930E6">
        <w:rPr>
          <w:rFonts w:ascii="Times New Roman" w:hAnsi="Times New Roman" w:cs="Times New Roman"/>
          <w:sz w:val="28"/>
          <w:szCs w:val="28"/>
          <w:lang w:val="ru-RU"/>
        </w:rPr>
        <w:t>Не удивляйтесь, если некоторые упражнения не будут получаться с первого раза даже у вас, ведь для их выполнения необходим определённый навык.</w:t>
      </w:r>
    </w:p>
    <w:p w:rsidR="00F930E6" w:rsidRPr="00F930E6" w:rsidRDefault="00F930E6" w:rsidP="00F930E6">
      <w:pPr>
        <w:spacing w:after="0"/>
        <w:rPr>
          <w:rFonts w:ascii="Times New Roman" w:hAnsi="Times New Roman" w:cs="Times New Roman"/>
          <w:sz w:val="28"/>
          <w:szCs w:val="28"/>
          <w:lang w:val="ru-RU"/>
        </w:rPr>
      </w:pPr>
      <w:r>
        <w:rPr>
          <w:rFonts w:ascii="Verdana" w:eastAsia="Times New Roman" w:hAnsi="Verdana" w:cs="Times New Roman"/>
          <w:noProof/>
          <w:color w:val="0070C0"/>
          <w:sz w:val="28"/>
          <w:szCs w:val="28"/>
          <w:lang w:val="ru-RU" w:eastAsia="ru-RU"/>
        </w:rPr>
        <w:lastRenderedPageBreak/>
        <w:drawing>
          <wp:anchor distT="0" distB="0" distL="114300" distR="114300" simplePos="0" relativeHeight="251662336" behindDoc="1" locked="0" layoutInCell="1" allowOverlap="1">
            <wp:simplePos x="0" y="0"/>
            <wp:positionH relativeFrom="column">
              <wp:posOffset>-67310</wp:posOffset>
            </wp:positionH>
            <wp:positionV relativeFrom="paragraph">
              <wp:posOffset>621665</wp:posOffset>
            </wp:positionV>
            <wp:extent cx="5940425" cy="3705225"/>
            <wp:effectExtent l="0" t="0" r="3175" b="9525"/>
            <wp:wrapTight wrapText="bothSides">
              <wp:wrapPolygon edited="0">
                <wp:start x="0" y="0"/>
                <wp:lineTo x="0" y="21544"/>
                <wp:lineTo x="21542" y="21544"/>
                <wp:lineTo x="21542" y="0"/>
                <wp:lineTo x="0" y="0"/>
              </wp:wrapPolygon>
            </wp:wrapTight>
            <wp:docPr id="5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412_194923_309.JPG"/>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3705225"/>
                    </a:xfrm>
                    <a:prstGeom prst="rect">
                      <a:avLst/>
                    </a:prstGeom>
                  </pic:spPr>
                </pic:pic>
              </a:graphicData>
            </a:graphic>
          </wp:anchor>
        </w:drawing>
      </w:r>
      <w:r w:rsidRPr="00F930E6">
        <w:rPr>
          <w:rFonts w:ascii="Times New Roman" w:hAnsi="Times New Roman" w:cs="Times New Roman"/>
          <w:sz w:val="28"/>
          <w:szCs w:val="28"/>
          <w:lang w:val="ru-RU"/>
        </w:rPr>
        <w:t>Проводить артикуляционную гимнастику надо ежедневно, а лучше два раза в день.</w:t>
      </w:r>
    </w:p>
    <w:p w:rsidR="00F930E6" w:rsidRPr="00F930E6" w:rsidRDefault="00F930E6" w:rsidP="00F930E6">
      <w:pPr>
        <w:spacing w:after="0"/>
        <w:rPr>
          <w:rFonts w:ascii="Times New Roman" w:hAnsi="Times New Roman" w:cs="Times New Roman"/>
          <w:sz w:val="28"/>
          <w:szCs w:val="28"/>
          <w:lang w:val="ru-RU"/>
        </w:rPr>
      </w:pPr>
      <w:r w:rsidRPr="00F930E6">
        <w:rPr>
          <w:rFonts w:ascii="Times New Roman" w:hAnsi="Times New Roman" w:cs="Times New Roman"/>
          <w:sz w:val="28"/>
          <w:szCs w:val="28"/>
          <w:lang w:val="ru-RU"/>
        </w:rPr>
        <w:t>Показ и тренировка выполнения артикуляционных упражнений:</w:t>
      </w:r>
    </w:p>
    <w:p w:rsidR="00F930E6" w:rsidRPr="00F930E6" w:rsidRDefault="00F930E6" w:rsidP="00F930E6">
      <w:pPr>
        <w:spacing w:after="0"/>
        <w:rPr>
          <w:rFonts w:ascii="Times New Roman" w:hAnsi="Times New Roman" w:cs="Times New Roman"/>
          <w:sz w:val="28"/>
          <w:szCs w:val="28"/>
          <w:lang w:val="ru-RU"/>
        </w:rPr>
      </w:pPr>
      <w:r w:rsidRPr="00F930E6">
        <w:rPr>
          <w:rFonts w:ascii="Times New Roman" w:hAnsi="Times New Roman" w:cs="Times New Roman"/>
          <w:sz w:val="28"/>
          <w:szCs w:val="28"/>
          <w:lang w:val="ru-RU"/>
        </w:rPr>
        <w:t xml:space="preserve"> </w:t>
      </w:r>
      <w:proofErr w:type="gramStart"/>
      <w:r w:rsidRPr="00F930E6">
        <w:rPr>
          <w:rFonts w:ascii="Times New Roman" w:hAnsi="Times New Roman" w:cs="Times New Roman"/>
          <w:sz w:val="28"/>
          <w:szCs w:val="28"/>
          <w:lang w:val="ru-RU"/>
        </w:rPr>
        <w:t xml:space="preserve">«Лягушка »;  «Поймаем звук «Л» »; «Хоботок »;  «Чистим верхние (нижние) зубы »;  «Лягушка – Хоботок »; «Посчитай верхние (нижние) зубки»; </w:t>
      </w:r>
      <w:proofErr w:type="gramEnd"/>
    </w:p>
    <w:p w:rsidR="00F930E6" w:rsidRPr="00F930E6" w:rsidRDefault="00F930E6" w:rsidP="00F930E6">
      <w:pPr>
        <w:spacing w:after="0"/>
        <w:rPr>
          <w:rFonts w:ascii="Times New Roman" w:hAnsi="Times New Roman" w:cs="Times New Roman"/>
          <w:sz w:val="28"/>
          <w:szCs w:val="28"/>
          <w:lang w:val="ru-RU"/>
        </w:rPr>
      </w:pPr>
      <w:r w:rsidRPr="00F930E6">
        <w:rPr>
          <w:rFonts w:ascii="Times New Roman" w:hAnsi="Times New Roman" w:cs="Times New Roman"/>
          <w:sz w:val="28"/>
          <w:szCs w:val="28"/>
          <w:lang w:val="ru-RU"/>
        </w:rPr>
        <w:t xml:space="preserve">«Окошко»;  Чашечка»;  «Лопаточка»; «Бублик»; «Иголочка» «Фокус»; </w:t>
      </w:r>
    </w:p>
    <w:p w:rsidR="00F930E6" w:rsidRPr="00F930E6" w:rsidRDefault="00F930E6" w:rsidP="00F930E6">
      <w:pPr>
        <w:spacing w:after="0"/>
        <w:rPr>
          <w:rFonts w:ascii="Times New Roman" w:hAnsi="Times New Roman" w:cs="Times New Roman"/>
          <w:sz w:val="28"/>
          <w:szCs w:val="28"/>
          <w:lang w:val="ru-RU"/>
        </w:rPr>
      </w:pPr>
      <w:proofErr w:type="gramStart"/>
      <w:r w:rsidRPr="00F930E6">
        <w:rPr>
          <w:rFonts w:ascii="Times New Roman" w:hAnsi="Times New Roman" w:cs="Times New Roman"/>
          <w:sz w:val="28"/>
          <w:szCs w:val="28"/>
          <w:lang w:val="ru-RU"/>
        </w:rPr>
        <w:t xml:space="preserve">«Лопаточка - Иголочка»;  «Маляр»; «Часики»; «Вкусное варенье»; «Качели»;  «Грибок»; «Лошадка»;  «Гармошка»; «Накажем непослушный язычок»; </w:t>
      </w:r>
      <w:proofErr w:type="gramEnd"/>
    </w:p>
    <w:p w:rsidR="00F930E6" w:rsidRPr="00F930E6" w:rsidRDefault="00F930E6" w:rsidP="00F930E6">
      <w:pPr>
        <w:spacing w:after="0"/>
        <w:rPr>
          <w:rFonts w:ascii="Times New Roman" w:hAnsi="Times New Roman" w:cs="Times New Roman"/>
          <w:sz w:val="28"/>
          <w:szCs w:val="28"/>
          <w:lang w:val="ru-RU"/>
        </w:rPr>
      </w:pPr>
      <w:r w:rsidRPr="00F930E6">
        <w:rPr>
          <w:rFonts w:ascii="Times New Roman" w:hAnsi="Times New Roman" w:cs="Times New Roman"/>
          <w:sz w:val="28"/>
          <w:szCs w:val="28"/>
          <w:lang w:val="ru-RU"/>
        </w:rPr>
        <w:t xml:space="preserve">«Пароход»; «Киска сердится»;  « Барабан »; «Упрямый ослик »; «Комарик»; </w:t>
      </w:r>
    </w:p>
    <w:p w:rsidR="00F930E6" w:rsidRPr="00F930E6" w:rsidRDefault="00F930E6" w:rsidP="00F930E6">
      <w:pPr>
        <w:spacing w:after="0"/>
        <w:rPr>
          <w:rFonts w:ascii="Times New Roman" w:hAnsi="Times New Roman" w:cs="Times New Roman"/>
          <w:sz w:val="28"/>
          <w:szCs w:val="28"/>
          <w:lang w:val="ru-RU"/>
        </w:rPr>
      </w:pPr>
      <w:r w:rsidRPr="00F930E6">
        <w:rPr>
          <w:rFonts w:ascii="Times New Roman" w:hAnsi="Times New Roman" w:cs="Times New Roman"/>
          <w:sz w:val="28"/>
          <w:szCs w:val="28"/>
          <w:lang w:val="ru-RU"/>
        </w:rPr>
        <w:t>«Трубочка »; «Моторчик»; «Индюк»;</w:t>
      </w:r>
    </w:p>
    <w:p w:rsidR="00F930E6" w:rsidRPr="00F930E6" w:rsidRDefault="00F930E6" w:rsidP="00F930E6">
      <w:pPr>
        <w:spacing w:after="0"/>
        <w:rPr>
          <w:rFonts w:ascii="Times New Roman" w:hAnsi="Times New Roman" w:cs="Times New Roman"/>
          <w:sz w:val="28"/>
          <w:szCs w:val="28"/>
          <w:lang w:val="ru-RU"/>
        </w:rPr>
      </w:pPr>
      <w:r w:rsidRPr="00F930E6">
        <w:rPr>
          <w:rFonts w:ascii="Times New Roman" w:hAnsi="Times New Roman" w:cs="Times New Roman"/>
          <w:sz w:val="28"/>
          <w:szCs w:val="28"/>
          <w:lang w:val="ru-RU"/>
        </w:rPr>
        <w:t>​ Вопросы родителей.</w:t>
      </w:r>
    </w:p>
    <w:p w:rsidR="00F930E6" w:rsidRPr="00F930E6" w:rsidRDefault="00F930E6" w:rsidP="00F930E6">
      <w:pPr>
        <w:spacing w:after="0"/>
        <w:rPr>
          <w:rFonts w:ascii="Times New Roman" w:hAnsi="Times New Roman" w:cs="Times New Roman"/>
          <w:sz w:val="28"/>
          <w:szCs w:val="28"/>
          <w:lang w:val="ru-RU"/>
        </w:rPr>
      </w:pPr>
      <w:r w:rsidRPr="00F930E6">
        <w:rPr>
          <w:rFonts w:ascii="Times New Roman" w:hAnsi="Times New Roman" w:cs="Times New Roman"/>
          <w:sz w:val="28"/>
          <w:szCs w:val="28"/>
          <w:lang w:val="ru-RU"/>
        </w:rPr>
        <w:t>Итоги.</w:t>
      </w:r>
    </w:p>
    <w:p w:rsidR="004F2CF6" w:rsidRPr="00F930E6" w:rsidRDefault="00D953FC" w:rsidP="00F930E6">
      <w:pPr>
        <w:rPr>
          <w:color w:val="0070C0"/>
          <w:sz w:val="28"/>
          <w:szCs w:val="28"/>
          <w:lang w:val="ru-RU"/>
        </w:rPr>
      </w:pPr>
      <w:r>
        <w:rPr>
          <w:noProof/>
          <w:color w:val="0070C0"/>
          <w:sz w:val="28"/>
          <w:szCs w:val="28"/>
          <w:lang w:val="ru-RU" w:eastAsia="ru-RU"/>
        </w:rPr>
        <w:drawing>
          <wp:inline distT="0" distB="0" distL="0" distR="0">
            <wp:extent cx="5940425" cy="2247900"/>
            <wp:effectExtent l="19050" t="0" r="3175" b="0"/>
            <wp:docPr id="126" name="Рисунок 125" descr="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10" cstate="print"/>
                    <a:stretch>
                      <a:fillRect/>
                    </a:stretch>
                  </pic:blipFill>
                  <pic:spPr>
                    <a:xfrm>
                      <a:off x="0" y="0"/>
                      <a:ext cx="5940425" cy="2247900"/>
                    </a:xfrm>
                    <a:prstGeom prst="rect">
                      <a:avLst/>
                    </a:prstGeom>
                  </pic:spPr>
                </pic:pic>
              </a:graphicData>
            </a:graphic>
          </wp:inline>
        </w:drawing>
      </w:r>
    </w:p>
    <w:p w:rsidR="00580CF3" w:rsidRDefault="00F930E6" w:rsidP="00F930E6">
      <w:pPr>
        <w:pStyle w:val="a3"/>
        <w:shd w:val="clear" w:color="auto" w:fill="FFFFFF"/>
        <w:spacing w:before="0" w:beforeAutospacing="0" w:after="0" w:afterAutospacing="0"/>
        <w:jc w:val="center"/>
        <w:rPr>
          <w:b/>
          <w:bCs/>
          <w:color w:val="FF0000"/>
          <w:sz w:val="28"/>
          <w:szCs w:val="28"/>
        </w:rPr>
      </w:pPr>
      <w:r w:rsidRPr="0029726E">
        <w:rPr>
          <w:b/>
          <w:bCs/>
          <w:color w:val="FF0000"/>
          <w:sz w:val="28"/>
          <w:szCs w:val="28"/>
        </w:rPr>
        <w:lastRenderedPageBreak/>
        <w:t xml:space="preserve">Семинар-практикум: </w:t>
      </w:r>
    </w:p>
    <w:p w:rsidR="00F930E6" w:rsidRPr="0029726E" w:rsidRDefault="00F930E6" w:rsidP="00F930E6">
      <w:pPr>
        <w:pStyle w:val="a3"/>
        <w:shd w:val="clear" w:color="auto" w:fill="FFFFFF"/>
        <w:spacing w:before="0" w:beforeAutospacing="0" w:after="0" w:afterAutospacing="0"/>
        <w:jc w:val="center"/>
        <w:rPr>
          <w:color w:val="FF0000"/>
          <w:sz w:val="28"/>
          <w:szCs w:val="28"/>
        </w:rPr>
      </w:pPr>
      <w:r w:rsidRPr="0029726E">
        <w:rPr>
          <w:b/>
          <w:bCs/>
          <w:color w:val="FF0000"/>
          <w:sz w:val="28"/>
          <w:szCs w:val="28"/>
        </w:rPr>
        <w:t xml:space="preserve">«Использование </w:t>
      </w:r>
      <w:proofErr w:type="gramStart"/>
      <w:r w:rsidRPr="0029726E">
        <w:rPr>
          <w:b/>
          <w:bCs/>
          <w:color w:val="FF0000"/>
          <w:sz w:val="28"/>
          <w:szCs w:val="28"/>
        </w:rPr>
        <w:t>современных</w:t>
      </w:r>
      <w:proofErr w:type="gramEnd"/>
      <w:r w:rsidRPr="0029726E">
        <w:rPr>
          <w:b/>
          <w:bCs/>
          <w:color w:val="FF0000"/>
          <w:sz w:val="28"/>
          <w:szCs w:val="28"/>
        </w:rPr>
        <w:t xml:space="preserve"> педагогических</w:t>
      </w:r>
    </w:p>
    <w:p w:rsidR="00F930E6" w:rsidRPr="0029726E" w:rsidRDefault="00F930E6" w:rsidP="00F930E6">
      <w:pPr>
        <w:pStyle w:val="a3"/>
        <w:shd w:val="clear" w:color="auto" w:fill="FFFFFF"/>
        <w:spacing w:before="0" w:beforeAutospacing="0" w:after="0" w:afterAutospacing="0"/>
        <w:jc w:val="center"/>
        <w:rPr>
          <w:color w:val="FF0000"/>
          <w:sz w:val="28"/>
          <w:szCs w:val="28"/>
        </w:rPr>
      </w:pPr>
      <w:r w:rsidRPr="0029726E">
        <w:rPr>
          <w:b/>
          <w:bCs/>
          <w:color w:val="FF0000"/>
          <w:sz w:val="28"/>
          <w:szCs w:val="28"/>
        </w:rPr>
        <w:t>технологий в речевой активности дошкольников»</w:t>
      </w:r>
    </w:p>
    <w:p w:rsidR="00F930E6" w:rsidRPr="0029726E" w:rsidRDefault="00F930E6" w:rsidP="00F930E6">
      <w:pPr>
        <w:pStyle w:val="a3"/>
        <w:shd w:val="clear" w:color="auto" w:fill="FFFFFF"/>
        <w:spacing w:before="0" w:beforeAutospacing="0" w:after="0" w:afterAutospacing="0"/>
        <w:rPr>
          <w:color w:val="0070C0"/>
          <w:sz w:val="28"/>
          <w:szCs w:val="28"/>
        </w:rPr>
      </w:pPr>
      <w:r w:rsidRPr="0029726E">
        <w:rPr>
          <w:b/>
          <w:bCs/>
          <w:color w:val="FF0000"/>
          <w:sz w:val="28"/>
          <w:szCs w:val="28"/>
        </w:rPr>
        <w:t>Проблемная ситуация</w:t>
      </w:r>
      <w:r w:rsidRPr="0029726E">
        <w:rPr>
          <w:color w:val="FF0000"/>
          <w:sz w:val="28"/>
          <w:szCs w:val="28"/>
        </w:rPr>
        <w:t> </w:t>
      </w:r>
      <w:r w:rsidRPr="0029726E">
        <w:rPr>
          <w:color w:val="0070C0"/>
          <w:sz w:val="28"/>
          <w:szCs w:val="28"/>
        </w:rPr>
        <w:t>– это познавательная задача, которая характеризуется противоречием между имеющимися знаниями, умениями, отношениями и предъявляемым требованием.</w:t>
      </w:r>
    </w:p>
    <w:p w:rsidR="00F930E6" w:rsidRPr="0029726E" w:rsidRDefault="00F930E6" w:rsidP="00F930E6">
      <w:pPr>
        <w:pStyle w:val="a3"/>
        <w:shd w:val="clear" w:color="auto" w:fill="FFFFFF"/>
        <w:spacing w:before="0" w:beforeAutospacing="0" w:after="0" w:afterAutospacing="0"/>
        <w:rPr>
          <w:color w:val="0070C0"/>
          <w:sz w:val="28"/>
          <w:szCs w:val="28"/>
        </w:rPr>
      </w:pPr>
      <w:r w:rsidRPr="0029726E">
        <w:rPr>
          <w:b/>
          <w:bCs/>
          <w:color w:val="FF0000"/>
          <w:sz w:val="28"/>
          <w:szCs w:val="28"/>
        </w:rPr>
        <w:t>Проблемное обучение</w:t>
      </w:r>
      <w:r w:rsidRPr="0029726E">
        <w:rPr>
          <w:color w:val="FF0000"/>
          <w:sz w:val="28"/>
          <w:szCs w:val="28"/>
        </w:rPr>
        <w:t> </w:t>
      </w:r>
      <w:r w:rsidRPr="0029726E">
        <w:rPr>
          <w:color w:val="0070C0"/>
          <w:sz w:val="28"/>
          <w:szCs w:val="28"/>
        </w:rPr>
        <w:t>— организованный преподавателем способ активного взаимодействия субъекта с проблемно-представленным содержанием обучения, в ходе которого он приобщается к объективным противоречиям научного знания и способам их решения. Учится мыслить, творчески усваивать знания.</w:t>
      </w:r>
    </w:p>
    <w:p w:rsidR="00F930E6" w:rsidRPr="0029726E" w:rsidRDefault="00F930E6" w:rsidP="00F930E6">
      <w:pPr>
        <w:pStyle w:val="a3"/>
        <w:shd w:val="clear" w:color="auto" w:fill="FFFFFF"/>
        <w:spacing w:before="0" w:beforeAutospacing="0" w:after="0" w:afterAutospacing="0"/>
        <w:rPr>
          <w:color w:val="FF0000"/>
          <w:sz w:val="28"/>
          <w:szCs w:val="28"/>
        </w:rPr>
      </w:pPr>
      <w:r w:rsidRPr="0029726E">
        <w:rPr>
          <w:b/>
          <w:bCs/>
          <w:color w:val="FF0000"/>
          <w:sz w:val="28"/>
          <w:szCs w:val="28"/>
        </w:rPr>
        <w:t>Основные психологические условия для успешного применения проблемного обучения</w:t>
      </w:r>
    </w:p>
    <w:p w:rsidR="00F930E6" w:rsidRPr="0029726E" w:rsidRDefault="00F930E6" w:rsidP="00F930E6">
      <w:pPr>
        <w:pStyle w:val="a3"/>
        <w:shd w:val="clear" w:color="auto" w:fill="FFFFFF"/>
        <w:spacing w:before="0" w:beforeAutospacing="0" w:after="0" w:afterAutospacing="0"/>
        <w:rPr>
          <w:color w:val="0070C0"/>
          <w:sz w:val="28"/>
          <w:szCs w:val="28"/>
        </w:rPr>
      </w:pPr>
      <w:r w:rsidRPr="0029726E">
        <w:rPr>
          <w:color w:val="0070C0"/>
          <w:sz w:val="28"/>
          <w:szCs w:val="28"/>
        </w:rPr>
        <w:t>1. Проблемные ситуации  отвечают  целям формирования системы знаний.</w:t>
      </w:r>
    </w:p>
    <w:p w:rsidR="00F930E6" w:rsidRPr="0029726E" w:rsidRDefault="00F930E6" w:rsidP="00F930E6">
      <w:pPr>
        <w:pStyle w:val="a3"/>
        <w:shd w:val="clear" w:color="auto" w:fill="FFFFFF"/>
        <w:spacing w:before="0" w:beforeAutospacing="0" w:after="0" w:afterAutospacing="0"/>
        <w:rPr>
          <w:color w:val="0070C0"/>
          <w:sz w:val="28"/>
          <w:szCs w:val="28"/>
        </w:rPr>
      </w:pPr>
      <w:r w:rsidRPr="0029726E">
        <w:rPr>
          <w:color w:val="0070C0"/>
          <w:sz w:val="28"/>
          <w:szCs w:val="28"/>
        </w:rPr>
        <w:t xml:space="preserve">2. Быть доступным для </w:t>
      </w:r>
      <w:proofErr w:type="gramStart"/>
      <w:r w:rsidRPr="0029726E">
        <w:rPr>
          <w:color w:val="0070C0"/>
          <w:sz w:val="28"/>
          <w:szCs w:val="28"/>
        </w:rPr>
        <w:t>обучающихся</w:t>
      </w:r>
      <w:proofErr w:type="gramEnd"/>
    </w:p>
    <w:p w:rsidR="00F930E6" w:rsidRPr="0029726E" w:rsidRDefault="00F930E6" w:rsidP="00F930E6">
      <w:pPr>
        <w:pStyle w:val="a3"/>
        <w:shd w:val="clear" w:color="auto" w:fill="FFFFFF"/>
        <w:spacing w:before="0" w:beforeAutospacing="0" w:after="0" w:afterAutospacing="0"/>
        <w:rPr>
          <w:color w:val="0070C0"/>
          <w:sz w:val="28"/>
          <w:szCs w:val="28"/>
        </w:rPr>
      </w:pPr>
      <w:r w:rsidRPr="0029726E">
        <w:rPr>
          <w:color w:val="0070C0"/>
          <w:sz w:val="28"/>
          <w:szCs w:val="28"/>
        </w:rPr>
        <w:t>3. Должны вызывать собственную познавательную деятельность и активность.</w:t>
      </w:r>
    </w:p>
    <w:p w:rsidR="00F930E6" w:rsidRPr="0029726E" w:rsidRDefault="00F930E6" w:rsidP="00F930E6">
      <w:pPr>
        <w:pStyle w:val="a3"/>
        <w:shd w:val="clear" w:color="auto" w:fill="FFFFFF"/>
        <w:spacing w:before="0" w:beforeAutospacing="0" w:after="0" w:afterAutospacing="0"/>
        <w:rPr>
          <w:color w:val="0070C0"/>
          <w:sz w:val="28"/>
          <w:szCs w:val="28"/>
        </w:rPr>
      </w:pPr>
      <w:r w:rsidRPr="0029726E">
        <w:rPr>
          <w:color w:val="0070C0"/>
          <w:sz w:val="28"/>
          <w:szCs w:val="28"/>
        </w:rPr>
        <w:t xml:space="preserve">4. Задания должны быть таковыми, чтобы обучающийся не мог выполнить </w:t>
      </w:r>
      <w:proofErr w:type="gramStart"/>
      <w:r w:rsidRPr="0029726E">
        <w:rPr>
          <w:color w:val="0070C0"/>
          <w:sz w:val="28"/>
          <w:szCs w:val="28"/>
        </w:rPr>
        <w:t>их</w:t>
      </w:r>
      <w:proofErr w:type="gramEnd"/>
      <w:r w:rsidRPr="0029726E">
        <w:rPr>
          <w:color w:val="0070C0"/>
          <w:sz w:val="28"/>
          <w:szCs w:val="28"/>
        </w:rPr>
        <w:t xml:space="preserve"> опираясь на уже имеющиеся знания, но достаточными для самостоятельного анализа проблемы и нахождения неизвестного.</w:t>
      </w:r>
    </w:p>
    <w:p w:rsidR="00F930E6" w:rsidRPr="0029726E" w:rsidRDefault="00F930E6" w:rsidP="00F930E6">
      <w:pPr>
        <w:pStyle w:val="a3"/>
        <w:shd w:val="clear" w:color="auto" w:fill="FFFFFF"/>
        <w:spacing w:before="0" w:beforeAutospacing="0" w:after="0" w:afterAutospacing="0"/>
        <w:rPr>
          <w:color w:val="0070C0"/>
          <w:sz w:val="28"/>
          <w:szCs w:val="28"/>
        </w:rPr>
      </w:pPr>
      <w:r w:rsidRPr="0029726E">
        <w:rPr>
          <w:noProof/>
          <w:color w:val="0070C0"/>
          <w:sz w:val="28"/>
          <w:szCs w:val="28"/>
        </w:rPr>
        <w:drawing>
          <wp:inline distT="0" distB="0" distL="0" distR="0">
            <wp:extent cx="5941193" cy="3040912"/>
            <wp:effectExtent l="0" t="0" r="2540" b="7620"/>
            <wp:docPr id="5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407_172711_350.JPG"/>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3040519"/>
                    </a:xfrm>
                    <a:prstGeom prst="rect">
                      <a:avLst/>
                    </a:prstGeom>
                  </pic:spPr>
                </pic:pic>
              </a:graphicData>
            </a:graphic>
          </wp:inline>
        </w:drawing>
      </w:r>
    </w:p>
    <w:p w:rsidR="00F930E6" w:rsidRPr="0029726E" w:rsidRDefault="00F930E6" w:rsidP="00F930E6">
      <w:pPr>
        <w:pStyle w:val="a3"/>
        <w:shd w:val="clear" w:color="auto" w:fill="FFFFFF"/>
        <w:spacing w:before="0" w:beforeAutospacing="0" w:after="0" w:afterAutospacing="0"/>
        <w:rPr>
          <w:color w:val="FF0000"/>
          <w:sz w:val="28"/>
          <w:szCs w:val="28"/>
        </w:rPr>
      </w:pPr>
      <w:r w:rsidRPr="0029726E">
        <w:rPr>
          <w:b/>
          <w:bCs/>
          <w:color w:val="FF0000"/>
          <w:sz w:val="28"/>
          <w:szCs w:val="28"/>
        </w:rPr>
        <w:t>Достоинства проблемного обучения:</w:t>
      </w:r>
    </w:p>
    <w:p w:rsidR="00F930E6" w:rsidRPr="0029726E" w:rsidRDefault="00F930E6" w:rsidP="00F930E6">
      <w:pPr>
        <w:pStyle w:val="a3"/>
        <w:shd w:val="clear" w:color="auto" w:fill="FFFFFF"/>
        <w:spacing w:before="0" w:beforeAutospacing="0" w:after="0" w:afterAutospacing="0"/>
        <w:ind w:left="-680" w:right="-567"/>
        <w:rPr>
          <w:color w:val="0070C0"/>
          <w:sz w:val="28"/>
          <w:szCs w:val="28"/>
        </w:rPr>
      </w:pPr>
      <w:r w:rsidRPr="0029726E">
        <w:rPr>
          <w:color w:val="0070C0"/>
          <w:sz w:val="28"/>
          <w:szCs w:val="28"/>
        </w:rPr>
        <w:t xml:space="preserve">1. Высокая самостоятельность </w:t>
      </w:r>
      <w:proofErr w:type="gramStart"/>
      <w:r w:rsidRPr="0029726E">
        <w:rPr>
          <w:color w:val="0070C0"/>
          <w:sz w:val="28"/>
          <w:szCs w:val="28"/>
        </w:rPr>
        <w:t>обучающихся</w:t>
      </w:r>
      <w:proofErr w:type="gramEnd"/>
      <w:r w:rsidRPr="0029726E">
        <w:rPr>
          <w:color w:val="0070C0"/>
          <w:sz w:val="28"/>
          <w:szCs w:val="28"/>
        </w:rPr>
        <w:t>;</w:t>
      </w:r>
    </w:p>
    <w:p w:rsidR="00F930E6" w:rsidRPr="0029726E" w:rsidRDefault="00F930E6" w:rsidP="00F930E6">
      <w:pPr>
        <w:pStyle w:val="a3"/>
        <w:shd w:val="clear" w:color="auto" w:fill="FFFFFF"/>
        <w:spacing w:before="0" w:beforeAutospacing="0" w:after="0" w:afterAutospacing="0"/>
        <w:ind w:left="-680" w:right="-567"/>
        <w:rPr>
          <w:color w:val="0070C0"/>
          <w:sz w:val="28"/>
          <w:szCs w:val="28"/>
        </w:rPr>
      </w:pPr>
      <w:r w:rsidRPr="0029726E">
        <w:rPr>
          <w:color w:val="0070C0"/>
          <w:sz w:val="28"/>
          <w:szCs w:val="28"/>
        </w:rPr>
        <w:t>2. Формирование познавательного интереса или личностной мотивации обучающихся;</w:t>
      </w:r>
    </w:p>
    <w:p w:rsidR="00F930E6" w:rsidRPr="00D85CCD" w:rsidRDefault="00F930E6" w:rsidP="00F930E6">
      <w:pPr>
        <w:pStyle w:val="a3"/>
        <w:shd w:val="clear" w:color="auto" w:fill="FFFFFF"/>
        <w:spacing w:before="0" w:beforeAutospacing="0" w:after="0" w:afterAutospacing="0"/>
        <w:ind w:left="-170"/>
        <w:rPr>
          <w:color w:val="FF0000"/>
          <w:sz w:val="28"/>
          <w:szCs w:val="28"/>
        </w:rPr>
      </w:pPr>
      <w:r w:rsidRPr="00D85CCD">
        <w:rPr>
          <w:color w:val="FF0000"/>
          <w:sz w:val="28"/>
          <w:szCs w:val="28"/>
        </w:rPr>
        <w:t>Проблемное обучение включает несколько этапов:</w:t>
      </w:r>
      <w:r>
        <w:rPr>
          <w:color w:val="FF0000"/>
          <w:sz w:val="28"/>
          <w:szCs w:val="28"/>
        </w:rPr>
        <w:t xml:space="preserve">                                                                   </w:t>
      </w:r>
      <w:r w:rsidRPr="0029726E">
        <w:rPr>
          <w:color w:val="0070C0"/>
          <w:sz w:val="28"/>
          <w:szCs w:val="28"/>
        </w:rPr>
        <w:t>1) осознание общей проблемной ситуации;</w:t>
      </w:r>
      <w:r>
        <w:rPr>
          <w:color w:val="0070C0"/>
          <w:sz w:val="28"/>
          <w:szCs w:val="28"/>
        </w:rPr>
        <w:t xml:space="preserve">                                                                              </w:t>
      </w:r>
      <w:r w:rsidRPr="0029726E">
        <w:rPr>
          <w:color w:val="0070C0"/>
          <w:sz w:val="28"/>
          <w:szCs w:val="28"/>
        </w:rPr>
        <w:t>2) анализ проблемной ситуации, формулировка конкретной проблемы;</w:t>
      </w:r>
    </w:p>
    <w:p w:rsidR="00F930E6" w:rsidRPr="0029726E" w:rsidRDefault="00F930E6" w:rsidP="00F930E6">
      <w:pPr>
        <w:pStyle w:val="a3"/>
        <w:shd w:val="clear" w:color="auto" w:fill="FFFFFF"/>
        <w:spacing w:before="0" w:beforeAutospacing="0" w:after="0" w:afterAutospacing="0"/>
        <w:ind w:left="-170"/>
        <w:rPr>
          <w:color w:val="0070C0"/>
          <w:sz w:val="28"/>
          <w:szCs w:val="28"/>
        </w:rPr>
      </w:pPr>
      <w:r w:rsidRPr="0029726E">
        <w:rPr>
          <w:color w:val="0070C0"/>
          <w:sz w:val="28"/>
          <w:szCs w:val="28"/>
        </w:rPr>
        <w:t>3) решение проблемы (</w:t>
      </w:r>
      <w:r>
        <w:rPr>
          <w:color w:val="0070C0"/>
          <w:sz w:val="28"/>
          <w:szCs w:val="28"/>
        </w:rPr>
        <w:t>выдвижение,</w:t>
      </w:r>
      <w:r w:rsidRPr="0029726E">
        <w:rPr>
          <w:color w:val="0070C0"/>
          <w:sz w:val="28"/>
          <w:szCs w:val="28"/>
        </w:rPr>
        <w:t xml:space="preserve"> последовательная их проверка)</w:t>
      </w:r>
      <w:proofErr w:type="gramStart"/>
      <w:r w:rsidRPr="0029726E">
        <w:rPr>
          <w:color w:val="0070C0"/>
          <w:sz w:val="28"/>
          <w:szCs w:val="28"/>
        </w:rPr>
        <w:t xml:space="preserve"> ;</w:t>
      </w:r>
      <w:proofErr w:type="gramEnd"/>
    </w:p>
    <w:p w:rsidR="00F930E6" w:rsidRPr="0029726E" w:rsidRDefault="00F930E6" w:rsidP="00F930E6">
      <w:pPr>
        <w:pStyle w:val="a3"/>
        <w:shd w:val="clear" w:color="auto" w:fill="FFFFFF"/>
        <w:spacing w:before="0" w:beforeAutospacing="0" w:after="0" w:afterAutospacing="0"/>
        <w:ind w:left="-170"/>
        <w:rPr>
          <w:color w:val="0070C0"/>
          <w:sz w:val="28"/>
          <w:szCs w:val="28"/>
        </w:rPr>
      </w:pPr>
      <w:r w:rsidRPr="0029726E">
        <w:rPr>
          <w:color w:val="0070C0"/>
          <w:sz w:val="28"/>
          <w:szCs w:val="28"/>
        </w:rPr>
        <w:t>4) проверка правильности решения проблемы.</w:t>
      </w:r>
    </w:p>
    <w:p w:rsidR="00F930E6" w:rsidRPr="0029726E" w:rsidRDefault="00F930E6" w:rsidP="00F930E6">
      <w:pPr>
        <w:pStyle w:val="a3"/>
        <w:shd w:val="clear" w:color="auto" w:fill="FFFFFF"/>
        <w:spacing w:before="0" w:beforeAutospacing="0" w:after="0" w:afterAutospacing="0"/>
        <w:ind w:left="-170"/>
        <w:rPr>
          <w:color w:val="0070C0"/>
          <w:sz w:val="28"/>
          <w:szCs w:val="28"/>
        </w:rPr>
      </w:pPr>
      <w:r w:rsidRPr="0029726E">
        <w:rPr>
          <w:color w:val="0070C0"/>
          <w:sz w:val="28"/>
          <w:szCs w:val="28"/>
        </w:rPr>
        <w:t xml:space="preserve">В целом можно говорить о шести дидактических способах организации процесса проблемного обучения, то есть общих методах, представляющих </w:t>
      </w:r>
      <w:r w:rsidRPr="0029726E">
        <w:rPr>
          <w:color w:val="0070C0"/>
          <w:sz w:val="28"/>
          <w:szCs w:val="28"/>
        </w:rPr>
        <w:lastRenderedPageBreak/>
        <w:t>собой </w:t>
      </w:r>
      <w:r w:rsidRPr="0029726E">
        <w:rPr>
          <w:iCs/>
          <w:color w:val="0070C0"/>
          <w:sz w:val="28"/>
          <w:szCs w:val="28"/>
        </w:rPr>
        <w:t>три вида изложения материала педагогом и три вида организации им самостоятельной учебной деятельности обучающихся:</w:t>
      </w:r>
    </w:p>
    <w:p w:rsidR="00F930E6" w:rsidRPr="0029726E" w:rsidRDefault="00F930E6" w:rsidP="00F930E6">
      <w:pPr>
        <w:pStyle w:val="a3"/>
        <w:shd w:val="clear" w:color="auto" w:fill="FFFFFF"/>
        <w:spacing w:before="0" w:beforeAutospacing="0" w:after="0" w:afterAutospacing="0"/>
        <w:ind w:left="-283" w:right="-227"/>
        <w:rPr>
          <w:color w:val="0070C0"/>
          <w:sz w:val="28"/>
          <w:szCs w:val="28"/>
        </w:rPr>
      </w:pPr>
      <w:r w:rsidRPr="0029726E">
        <w:rPr>
          <w:color w:val="0070C0"/>
          <w:sz w:val="28"/>
          <w:szCs w:val="28"/>
        </w:rPr>
        <w:t>1) монологическом;</w:t>
      </w:r>
      <w:r>
        <w:rPr>
          <w:color w:val="0070C0"/>
          <w:sz w:val="28"/>
          <w:szCs w:val="28"/>
        </w:rPr>
        <w:t xml:space="preserve">           </w:t>
      </w:r>
      <w:r w:rsidRPr="0029726E">
        <w:rPr>
          <w:color w:val="0070C0"/>
          <w:sz w:val="28"/>
          <w:szCs w:val="28"/>
        </w:rPr>
        <w:t xml:space="preserve">2) рассуждающем;                                                                              </w:t>
      </w:r>
      <w:r>
        <w:rPr>
          <w:color w:val="0070C0"/>
          <w:sz w:val="28"/>
          <w:szCs w:val="28"/>
        </w:rPr>
        <w:t xml:space="preserve">                           </w:t>
      </w:r>
      <w:r w:rsidRPr="0029726E">
        <w:rPr>
          <w:color w:val="0070C0"/>
          <w:sz w:val="28"/>
          <w:szCs w:val="28"/>
        </w:rPr>
        <w:t>3) диалогическом;</w:t>
      </w:r>
      <w:r>
        <w:rPr>
          <w:color w:val="0070C0"/>
          <w:sz w:val="28"/>
          <w:szCs w:val="28"/>
        </w:rPr>
        <w:t xml:space="preserve">              </w:t>
      </w:r>
      <w:r w:rsidRPr="0029726E">
        <w:rPr>
          <w:color w:val="0070C0"/>
          <w:sz w:val="28"/>
          <w:szCs w:val="28"/>
        </w:rPr>
        <w:t>4) эвристическом;</w:t>
      </w:r>
    </w:p>
    <w:p w:rsidR="00F930E6" w:rsidRPr="0029726E" w:rsidRDefault="00F930E6" w:rsidP="00F930E6">
      <w:pPr>
        <w:pStyle w:val="a3"/>
        <w:shd w:val="clear" w:color="auto" w:fill="FFFFFF"/>
        <w:spacing w:before="0" w:beforeAutospacing="0" w:after="0" w:afterAutospacing="0"/>
        <w:ind w:left="-283" w:right="-227"/>
        <w:rPr>
          <w:color w:val="0070C0"/>
          <w:sz w:val="28"/>
          <w:szCs w:val="28"/>
        </w:rPr>
      </w:pPr>
      <w:proofErr w:type="gramStart"/>
      <w:r w:rsidRPr="0029726E">
        <w:rPr>
          <w:color w:val="0070C0"/>
          <w:sz w:val="28"/>
          <w:szCs w:val="28"/>
        </w:rPr>
        <w:t>5) исследовательском;</w:t>
      </w:r>
      <w:r>
        <w:rPr>
          <w:color w:val="0070C0"/>
          <w:sz w:val="28"/>
          <w:szCs w:val="28"/>
        </w:rPr>
        <w:t xml:space="preserve">       </w:t>
      </w:r>
      <w:r w:rsidRPr="0029726E">
        <w:rPr>
          <w:color w:val="0070C0"/>
          <w:sz w:val="28"/>
          <w:szCs w:val="28"/>
        </w:rPr>
        <w:t>6) методе программированных заданий.</w:t>
      </w:r>
      <w:proofErr w:type="gramEnd"/>
    </w:p>
    <w:p w:rsidR="00F930E6" w:rsidRPr="0029726E" w:rsidRDefault="00F930E6" w:rsidP="00F930E6">
      <w:pPr>
        <w:pStyle w:val="a3"/>
        <w:shd w:val="clear" w:color="auto" w:fill="FFFFFF"/>
        <w:spacing w:before="0" w:beforeAutospacing="0" w:after="0" w:afterAutospacing="0"/>
        <w:rPr>
          <w:color w:val="FF0000"/>
          <w:sz w:val="28"/>
          <w:szCs w:val="28"/>
        </w:rPr>
      </w:pPr>
      <w:r w:rsidRPr="0029726E">
        <w:rPr>
          <w:b/>
          <w:bCs/>
          <w:color w:val="FF0000"/>
          <w:sz w:val="28"/>
          <w:szCs w:val="28"/>
        </w:rPr>
        <w:t>Метод монологического изложения.</w:t>
      </w:r>
    </w:p>
    <w:p w:rsidR="00F930E6" w:rsidRPr="0029726E" w:rsidRDefault="00F930E6" w:rsidP="00F930E6">
      <w:pPr>
        <w:pStyle w:val="a3"/>
        <w:shd w:val="clear" w:color="auto" w:fill="FFFFFF"/>
        <w:spacing w:before="0" w:beforeAutospacing="0" w:after="0" w:afterAutospacing="0"/>
        <w:rPr>
          <w:color w:val="0070C0"/>
          <w:sz w:val="28"/>
          <w:szCs w:val="28"/>
        </w:rPr>
      </w:pPr>
      <w:r w:rsidRPr="0029726E">
        <w:rPr>
          <w:color w:val="0070C0"/>
          <w:sz w:val="28"/>
          <w:szCs w:val="28"/>
        </w:rPr>
        <w:t>При монологическом методе педагог сам объясняет сущность новых понятий, фактов, дает обучающимся готовые выводы науки, но это делается в условиях проблемной ситуации форма изложения - рассказ, лекция.</w:t>
      </w:r>
    </w:p>
    <w:p w:rsidR="00F930E6" w:rsidRPr="0029726E" w:rsidRDefault="00F930E6" w:rsidP="00F930E6">
      <w:pPr>
        <w:pStyle w:val="a3"/>
        <w:shd w:val="clear" w:color="auto" w:fill="FFFFFF"/>
        <w:spacing w:before="0" w:beforeAutospacing="0" w:after="0" w:afterAutospacing="0"/>
        <w:rPr>
          <w:color w:val="FF0000"/>
          <w:sz w:val="28"/>
          <w:szCs w:val="28"/>
        </w:rPr>
      </w:pPr>
      <w:r w:rsidRPr="0029726E">
        <w:rPr>
          <w:b/>
          <w:bCs/>
          <w:color w:val="FF0000"/>
          <w:sz w:val="28"/>
          <w:szCs w:val="28"/>
        </w:rPr>
        <w:t>Методы рассуждающего изложения.</w:t>
      </w:r>
    </w:p>
    <w:p w:rsidR="00F930E6" w:rsidRPr="0029726E" w:rsidRDefault="00F930E6" w:rsidP="00F930E6">
      <w:pPr>
        <w:pStyle w:val="a3"/>
        <w:shd w:val="clear" w:color="auto" w:fill="FFFFFF"/>
        <w:spacing w:before="0" w:beforeAutospacing="0" w:after="0" w:afterAutospacing="0"/>
        <w:rPr>
          <w:color w:val="0070C0"/>
          <w:sz w:val="28"/>
          <w:szCs w:val="28"/>
        </w:rPr>
      </w:pPr>
      <w:r w:rsidRPr="0029726E">
        <w:rPr>
          <w:color w:val="0070C0"/>
          <w:sz w:val="28"/>
          <w:szCs w:val="28"/>
        </w:rPr>
        <w:t>Первый вариант - создав проблемную ситуацию, педагог анализирует фактический материал, делает выводы и обобщения.</w:t>
      </w:r>
    </w:p>
    <w:p w:rsidR="00F930E6" w:rsidRPr="0029726E" w:rsidRDefault="00F930E6" w:rsidP="00F930E6">
      <w:pPr>
        <w:pStyle w:val="a3"/>
        <w:shd w:val="clear" w:color="auto" w:fill="FFFFFF"/>
        <w:spacing w:before="0" w:beforeAutospacing="0" w:after="0" w:afterAutospacing="0"/>
        <w:rPr>
          <w:color w:val="0070C0"/>
          <w:sz w:val="28"/>
          <w:szCs w:val="28"/>
        </w:rPr>
      </w:pPr>
      <w:r w:rsidRPr="0029726E">
        <w:rPr>
          <w:color w:val="0070C0"/>
          <w:sz w:val="28"/>
          <w:szCs w:val="28"/>
        </w:rPr>
        <w:t>Второй вариант - излагать тему педагог пытается путем поиска и открытия ученого, то есть он как бы создает искусственную логику научного поиска путем построения суждений и умозаключений на основе логики познавательного процесса. Форма - беседа лекция.</w:t>
      </w:r>
    </w:p>
    <w:p w:rsidR="00F930E6" w:rsidRPr="0029726E" w:rsidRDefault="00F930E6" w:rsidP="00F930E6">
      <w:pPr>
        <w:rPr>
          <w:color w:val="0070C0"/>
          <w:lang w:eastAsia="ru-RU"/>
        </w:rPr>
      </w:pPr>
      <w:r w:rsidRPr="0029726E">
        <w:rPr>
          <w:noProof/>
          <w:color w:val="0070C0"/>
          <w:lang w:val="ru-RU" w:eastAsia="ru-RU"/>
        </w:rPr>
        <w:drawing>
          <wp:inline distT="0" distB="0" distL="0" distR="0">
            <wp:extent cx="5943600" cy="2839453"/>
            <wp:effectExtent l="0" t="0" r="0" b="0"/>
            <wp:docPr id="5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407_172906_839.JPG"/>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2837936"/>
                    </a:xfrm>
                    <a:prstGeom prst="rect">
                      <a:avLst/>
                    </a:prstGeom>
                  </pic:spPr>
                </pic:pic>
              </a:graphicData>
            </a:graphic>
          </wp:inline>
        </w:drawing>
      </w:r>
    </w:p>
    <w:p w:rsidR="00F930E6" w:rsidRPr="0029726E" w:rsidRDefault="00F930E6" w:rsidP="00F930E6">
      <w:pPr>
        <w:pStyle w:val="a3"/>
        <w:shd w:val="clear" w:color="auto" w:fill="FFFFFF"/>
        <w:spacing w:before="0" w:beforeAutospacing="0" w:after="0" w:afterAutospacing="0"/>
        <w:rPr>
          <w:color w:val="FF0000"/>
          <w:sz w:val="28"/>
          <w:szCs w:val="28"/>
        </w:rPr>
      </w:pPr>
      <w:r w:rsidRPr="0029726E">
        <w:rPr>
          <w:b/>
          <w:bCs/>
          <w:color w:val="FF0000"/>
          <w:sz w:val="28"/>
          <w:szCs w:val="28"/>
        </w:rPr>
        <w:t>Метод диалогического изложения.</w:t>
      </w:r>
    </w:p>
    <w:p w:rsidR="00F930E6" w:rsidRPr="0029726E" w:rsidRDefault="00F930E6" w:rsidP="00F930E6">
      <w:pPr>
        <w:pStyle w:val="a3"/>
        <w:shd w:val="clear" w:color="auto" w:fill="FFFFFF"/>
        <w:spacing w:before="0" w:beforeAutospacing="0" w:after="0" w:afterAutospacing="0"/>
        <w:rPr>
          <w:color w:val="0070C0"/>
          <w:sz w:val="28"/>
          <w:szCs w:val="28"/>
        </w:rPr>
      </w:pPr>
      <w:r w:rsidRPr="0029726E">
        <w:rPr>
          <w:color w:val="0070C0"/>
          <w:sz w:val="28"/>
          <w:szCs w:val="28"/>
        </w:rPr>
        <w:t xml:space="preserve">Представляет диалог педагога с коллективом </w:t>
      </w:r>
      <w:proofErr w:type="gramStart"/>
      <w:r w:rsidRPr="0029726E">
        <w:rPr>
          <w:color w:val="0070C0"/>
          <w:sz w:val="28"/>
          <w:szCs w:val="28"/>
        </w:rPr>
        <w:t>обучающихся</w:t>
      </w:r>
      <w:proofErr w:type="gramEnd"/>
      <w:r w:rsidRPr="0029726E">
        <w:rPr>
          <w:color w:val="0070C0"/>
          <w:sz w:val="28"/>
          <w:szCs w:val="28"/>
        </w:rPr>
        <w:t xml:space="preserve">. Педагог в созданной им проблемной ситуации сам ставит проблему и решает её, но с помощью обучающихся, то есть они активно участвуют в постановке проблемы выдвижения предположений, и доказательства гипотез. </w:t>
      </w:r>
      <w:proofErr w:type="gramStart"/>
      <w:r w:rsidRPr="0029726E">
        <w:rPr>
          <w:color w:val="0070C0"/>
          <w:sz w:val="28"/>
          <w:szCs w:val="28"/>
        </w:rPr>
        <w:t>Деятельности обучающихся присуще сочетание репродуктивного и частично-поискового методов обучения.</w:t>
      </w:r>
      <w:proofErr w:type="gramEnd"/>
      <w:r w:rsidRPr="0029726E">
        <w:rPr>
          <w:color w:val="0070C0"/>
          <w:sz w:val="28"/>
          <w:szCs w:val="28"/>
        </w:rPr>
        <w:t xml:space="preserve"> Форма - поисковая беседа, рассказ.</w:t>
      </w:r>
    </w:p>
    <w:p w:rsidR="00F930E6" w:rsidRPr="0029726E" w:rsidRDefault="00F930E6" w:rsidP="00F930E6">
      <w:pPr>
        <w:pStyle w:val="a3"/>
        <w:shd w:val="clear" w:color="auto" w:fill="FFFFFF"/>
        <w:spacing w:before="0" w:beforeAutospacing="0" w:after="0" w:afterAutospacing="0"/>
        <w:rPr>
          <w:color w:val="0070C0"/>
          <w:sz w:val="28"/>
          <w:szCs w:val="28"/>
        </w:rPr>
      </w:pPr>
      <w:r w:rsidRPr="0029726E">
        <w:rPr>
          <w:color w:val="0070C0"/>
          <w:sz w:val="28"/>
          <w:szCs w:val="28"/>
        </w:rPr>
        <w:t xml:space="preserve">Организуется педагогом путем постановки перед </w:t>
      </w:r>
      <w:proofErr w:type="gramStart"/>
      <w:r w:rsidRPr="0029726E">
        <w:rPr>
          <w:color w:val="0070C0"/>
          <w:sz w:val="28"/>
          <w:szCs w:val="28"/>
        </w:rPr>
        <w:t>обучающимися</w:t>
      </w:r>
      <w:proofErr w:type="gramEnd"/>
      <w:r w:rsidRPr="0029726E">
        <w:rPr>
          <w:color w:val="0070C0"/>
          <w:sz w:val="28"/>
          <w:szCs w:val="28"/>
        </w:rPr>
        <w:t xml:space="preserve"> теоретических и практических исследовательских заданий имеющие высокий уровень </w:t>
      </w:r>
      <w:proofErr w:type="spellStart"/>
      <w:r w:rsidRPr="0029726E">
        <w:rPr>
          <w:color w:val="0070C0"/>
          <w:sz w:val="28"/>
          <w:szCs w:val="28"/>
        </w:rPr>
        <w:t>проблемности</w:t>
      </w:r>
      <w:proofErr w:type="spellEnd"/>
      <w:r w:rsidRPr="0029726E">
        <w:rPr>
          <w:color w:val="0070C0"/>
          <w:sz w:val="28"/>
          <w:szCs w:val="28"/>
        </w:rPr>
        <w:t>. Ребенок совершает логические операции самостоятельно, раскрывая сущность нового понятия и нового способа действия. По форме организации исследовательские работы могут быть разнообразны: ученический эксперимент, экскурсия и сбор фактов, беседы с населением, подготовка доклада, конструирование и модулирование.</w:t>
      </w:r>
    </w:p>
    <w:p w:rsidR="00F930E6" w:rsidRPr="0029726E" w:rsidRDefault="00F930E6" w:rsidP="00F930E6">
      <w:pPr>
        <w:pStyle w:val="a3"/>
        <w:shd w:val="clear" w:color="auto" w:fill="FFFFFF"/>
        <w:spacing w:before="0" w:beforeAutospacing="0" w:after="0" w:afterAutospacing="0"/>
        <w:rPr>
          <w:color w:val="FF0000"/>
          <w:sz w:val="28"/>
          <w:szCs w:val="28"/>
        </w:rPr>
      </w:pPr>
      <w:r w:rsidRPr="0029726E">
        <w:rPr>
          <w:b/>
          <w:bCs/>
          <w:color w:val="FF0000"/>
          <w:sz w:val="28"/>
          <w:szCs w:val="28"/>
        </w:rPr>
        <w:lastRenderedPageBreak/>
        <w:t>Бинарные методы обучения:</w:t>
      </w:r>
    </w:p>
    <w:p w:rsidR="00F930E6" w:rsidRPr="0029726E" w:rsidRDefault="00F930E6" w:rsidP="00F930E6">
      <w:pPr>
        <w:pStyle w:val="a3"/>
        <w:shd w:val="clear" w:color="auto" w:fill="FFFFFF"/>
        <w:spacing w:before="0" w:beforeAutospacing="0" w:after="0" w:afterAutospacing="0"/>
        <w:rPr>
          <w:color w:val="0070C0"/>
          <w:sz w:val="28"/>
          <w:szCs w:val="28"/>
        </w:rPr>
      </w:pPr>
      <w:r w:rsidRPr="00183210">
        <w:rPr>
          <w:color w:val="FF0000"/>
          <w:sz w:val="28"/>
          <w:szCs w:val="28"/>
        </w:rPr>
        <w:t xml:space="preserve">Сообщающий метод </w:t>
      </w:r>
      <w:r w:rsidRPr="0029726E">
        <w:rPr>
          <w:color w:val="0070C0"/>
          <w:sz w:val="28"/>
          <w:szCs w:val="28"/>
        </w:rPr>
        <w:t>преподавания представляет систему приемов обеспечивающих сообщение педагогом фактов или выводов без достаточного их объяснения, обобщения и систематизации.</w:t>
      </w:r>
    </w:p>
    <w:p w:rsidR="00F930E6" w:rsidRPr="0029726E" w:rsidRDefault="00F930E6" w:rsidP="00F930E6">
      <w:pPr>
        <w:pStyle w:val="a3"/>
        <w:shd w:val="clear" w:color="auto" w:fill="FFFFFF"/>
        <w:spacing w:before="0" w:beforeAutospacing="0" w:after="0" w:afterAutospacing="0"/>
        <w:rPr>
          <w:color w:val="0070C0"/>
          <w:sz w:val="28"/>
          <w:szCs w:val="28"/>
        </w:rPr>
      </w:pPr>
      <w:r w:rsidRPr="00183210">
        <w:rPr>
          <w:color w:val="FF0000"/>
          <w:sz w:val="28"/>
          <w:szCs w:val="28"/>
        </w:rPr>
        <w:t xml:space="preserve">Исполнительный метод </w:t>
      </w:r>
      <w:r w:rsidRPr="0029726E">
        <w:rPr>
          <w:color w:val="0070C0"/>
          <w:sz w:val="28"/>
          <w:szCs w:val="28"/>
        </w:rPr>
        <w:t>учения представляет собой сочетание приемов, характеризующих учебную деятельность в основном по образцу, используя ранее приобретенные навыки. Этот метод предполагает: слушание рассказа педагога, заучивание изложенных педагогом фактов и выводов без критического анализа и осмысления.</w:t>
      </w:r>
    </w:p>
    <w:p w:rsidR="00F930E6" w:rsidRPr="0029726E" w:rsidRDefault="00F930E6" w:rsidP="00F930E6">
      <w:pPr>
        <w:pStyle w:val="a3"/>
        <w:shd w:val="clear" w:color="auto" w:fill="FFFFFF"/>
        <w:spacing w:before="0" w:beforeAutospacing="0" w:after="0" w:afterAutospacing="0"/>
        <w:rPr>
          <w:color w:val="0070C0"/>
          <w:sz w:val="28"/>
          <w:szCs w:val="28"/>
        </w:rPr>
      </w:pPr>
      <w:r w:rsidRPr="00183210">
        <w:rPr>
          <w:color w:val="FF0000"/>
          <w:sz w:val="28"/>
          <w:szCs w:val="28"/>
        </w:rPr>
        <w:t xml:space="preserve">Объяснительный метод </w:t>
      </w:r>
      <w:r w:rsidRPr="0029726E">
        <w:rPr>
          <w:color w:val="0070C0"/>
          <w:sz w:val="28"/>
          <w:szCs w:val="28"/>
        </w:rPr>
        <w:t>состоит из системы приемов, включающих сообщения и о</w:t>
      </w:r>
      <w:r>
        <w:rPr>
          <w:color w:val="0070C0"/>
          <w:sz w:val="28"/>
          <w:szCs w:val="28"/>
        </w:rPr>
        <w:t xml:space="preserve">бобщения педагогом фактов </w:t>
      </w:r>
      <w:r w:rsidRPr="0029726E">
        <w:rPr>
          <w:color w:val="0070C0"/>
          <w:sz w:val="28"/>
          <w:szCs w:val="28"/>
        </w:rPr>
        <w:t xml:space="preserve"> науки, их описание и объяснения.</w:t>
      </w:r>
      <w:r>
        <w:rPr>
          <w:color w:val="0070C0"/>
          <w:sz w:val="28"/>
          <w:szCs w:val="28"/>
        </w:rPr>
        <w:t xml:space="preserve">                                                                                                               </w:t>
      </w:r>
      <w:r w:rsidRPr="00183210">
        <w:rPr>
          <w:color w:val="FF0000"/>
          <w:sz w:val="28"/>
          <w:szCs w:val="28"/>
        </w:rPr>
        <w:t xml:space="preserve">Репродуктивный метод </w:t>
      </w:r>
      <w:r w:rsidRPr="0029726E">
        <w:rPr>
          <w:color w:val="0070C0"/>
          <w:sz w:val="28"/>
          <w:szCs w:val="28"/>
        </w:rPr>
        <w:t>- система таких приёмов, как слушание и осмысление, восприятие, наблюдение, систематизация фактов, решение типовы</w:t>
      </w:r>
      <w:r>
        <w:rPr>
          <w:color w:val="0070C0"/>
          <w:sz w:val="28"/>
          <w:szCs w:val="28"/>
        </w:rPr>
        <w:t>х задач.</w:t>
      </w:r>
      <w:r w:rsidRPr="0029726E">
        <w:rPr>
          <w:color w:val="0070C0"/>
          <w:sz w:val="28"/>
          <w:szCs w:val="28"/>
        </w:rPr>
        <w:t xml:space="preserve"> Применяется для осмысления усвоения теоретических знаний, для обработки умений и навыков, для заучивания материала.</w:t>
      </w:r>
    </w:p>
    <w:p w:rsidR="00F930E6" w:rsidRPr="0029726E" w:rsidRDefault="00F930E6" w:rsidP="00F930E6">
      <w:pPr>
        <w:pStyle w:val="a3"/>
        <w:shd w:val="clear" w:color="auto" w:fill="FFFFFF"/>
        <w:spacing w:before="0" w:beforeAutospacing="0" w:after="0" w:afterAutospacing="0"/>
        <w:rPr>
          <w:color w:val="0070C0"/>
          <w:sz w:val="28"/>
          <w:szCs w:val="28"/>
        </w:rPr>
      </w:pPr>
      <w:r w:rsidRPr="0029726E">
        <w:rPr>
          <w:noProof/>
          <w:color w:val="0070C0"/>
          <w:sz w:val="28"/>
          <w:szCs w:val="28"/>
        </w:rPr>
        <w:drawing>
          <wp:inline distT="0" distB="0" distL="0" distR="0">
            <wp:extent cx="5943600" cy="3152273"/>
            <wp:effectExtent l="0" t="0" r="0" b="0"/>
            <wp:docPr id="5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407_172636_508.JPG"/>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3150589"/>
                    </a:xfrm>
                    <a:prstGeom prst="rect">
                      <a:avLst/>
                    </a:prstGeom>
                  </pic:spPr>
                </pic:pic>
              </a:graphicData>
            </a:graphic>
          </wp:inline>
        </w:drawing>
      </w:r>
    </w:p>
    <w:p w:rsidR="00F930E6" w:rsidRPr="0029726E" w:rsidRDefault="00F930E6" w:rsidP="00F930E6">
      <w:pPr>
        <w:pStyle w:val="a3"/>
        <w:shd w:val="clear" w:color="auto" w:fill="FFFFFF"/>
        <w:spacing w:before="0" w:beforeAutospacing="0" w:after="0" w:afterAutospacing="0"/>
        <w:rPr>
          <w:color w:val="0070C0"/>
          <w:sz w:val="28"/>
          <w:szCs w:val="28"/>
        </w:rPr>
      </w:pPr>
      <w:proofErr w:type="gramStart"/>
      <w:r w:rsidRPr="0029726E">
        <w:rPr>
          <w:b/>
          <w:bCs/>
          <w:color w:val="FF0000"/>
          <w:sz w:val="28"/>
          <w:szCs w:val="28"/>
        </w:rPr>
        <w:t>Инструктивный метод</w:t>
      </w:r>
      <w:r w:rsidRPr="0029726E">
        <w:rPr>
          <w:color w:val="FF0000"/>
          <w:sz w:val="28"/>
          <w:szCs w:val="28"/>
        </w:rPr>
        <w:t xml:space="preserve"> - </w:t>
      </w:r>
      <w:r w:rsidRPr="0029726E">
        <w:rPr>
          <w:color w:val="0070C0"/>
          <w:sz w:val="28"/>
          <w:szCs w:val="28"/>
        </w:rPr>
        <w:t>педагог инструктирует обучающихся, что надо делать, и показывает, как надо делать.</w:t>
      </w:r>
      <w:proofErr w:type="gramEnd"/>
      <w:r w:rsidRPr="0029726E">
        <w:rPr>
          <w:color w:val="0070C0"/>
          <w:sz w:val="28"/>
          <w:szCs w:val="28"/>
        </w:rPr>
        <w:t xml:space="preserve"> </w:t>
      </w:r>
      <w:r>
        <w:rPr>
          <w:color w:val="0070C0"/>
          <w:sz w:val="28"/>
          <w:szCs w:val="28"/>
        </w:rPr>
        <w:t xml:space="preserve"> </w:t>
      </w:r>
      <w:r w:rsidRPr="0029726E">
        <w:rPr>
          <w:color w:val="0070C0"/>
          <w:sz w:val="28"/>
          <w:szCs w:val="28"/>
        </w:rPr>
        <w:t>Используется для организации практической деятельности.</w:t>
      </w:r>
    </w:p>
    <w:p w:rsidR="00F930E6" w:rsidRPr="0029726E" w:rsidRDefault="00F930E6" w:rsidP="00F930E6">
      <w:pPr>
        <w:pStyle w:val="a3"/>
        <w:shd w:val="clear" w:color="auto" w:fill="FFFFFF"/>
        <w:spacing w:before="0" w:beforeAutospacing="0" w:after="0" w:afterAutospacing="0"/>
        <w:rPr>
          <w:color w:val="0070C0"/>
          <w:sz w:val="28"/>
          <w:szCs w:val="28"/>
        </w:rPr>
      </w:pPr>
      <w:r w:rsidRPr="00183210">
        <w:rPr>
          <w:color w:val="FF0000"/>
          <w:sz w:val="28"/>
          <w:szCs w:val="28"/>
        </w:rPr>
        <w:t xml:space="preserve">Практический метод </w:t>
      </w:r>
      <w:r w:rsidRPr="0029726E">
        <w:rPr>
          <w:color w:val="0070C0"/>
          <w:sz w:val="28"/>
          <w:szCs w:val="28"/>
        </w:rPr>
        <w:t>предполагает практические и физические умения как основной вид деятельности. Такой метод является сочетанием приемов:</w:t>
      </w:r>
    </w:p>
    <w:p w:rsidR="00F930E6" w:rsidRPr="0029726E" w:rsidRDefault="00F930E6" w:rsidP="00F930E6">
      <w:pPr>
        <w:pStyle w:val="a3"/>
        <w:shd w:val="clear" w:color="auto" w:fill="FFFFFF"/>
        <w:spacing w:before="0" w:beforeAutospacing="0" w:after="0" w:afterAutospacing="0"/>
        <w:rPr>
          <w:color w:val="0070C0"/>
          <w:sz w:val="28"/>
          <w:szCs w:val="28"/>
        </w:rPr>
      </w:pPr>
      <w:r w:rsidRPr="00D85CCD">
        <w:rPr>
          <w:color w:val="FF0000"/>
          <w:sz w:val="28"/>
          <w:szCs w:val="28"/>
        </w:rPr>
        <w:t xml:space="preserve">а) </w:t>
      </w:r>
      <w:r w:rsidRPr="0029726E">
        <w:rPr>
          <w:color w:val="0070C0"/>
          <w:sz w:val="28"/>
          <w:szCs w:val="28"/>
        </w:rPr>
        <w:t>обработки навыков практических действий по изготовлению предметов или их обработки с целью совершенствования, видоизменения.</w:t>
      </w:r>
    </w:p>
    <w:p w:rsidR="00F930E6" w:rsidRPr="0029726E" w:rsidRDefault="00F930E6" w:rsidP="00F930E6">
      <w:pPr>
        <w:pStyle w:val="a3"/>
        <w:shd w:val="clear" w:color="auto" w:fill="FFFFFF"/>
        <w:spacing w:before="0" w:beforeAutospacing="0" w:after="0" w:afterAutospacing="0"/>
        <w:rPr>
          <w:color w:val="0070C0"/>
          <w:sz w:val="28"/>
          <w:szCs w:val="28"/>
        </w:rPr>
      </w:pPr>
      <w:r w:rsidRPr="00D85CCD">
        <w:rPr>
          <w:color w:val="FF0000"/>
          <w:sz w:val="28"/>
          <w:szCs w:val="28"/>
        </w:rPr>
        <w:t>б)</w:t>
      </w:r>
      <w:r w:rsidRPr="0029726E">
        <w:rPr>
          <w:color w:val="0070C0"/>
          <w:sz w:val="28"/>
          <w:szCs w:val="28"/>
        </w:rPr>
        <w:t xml:space="preserve"> деятельности, связанной с техническим моделированием и конструированием, рационализацией и изобретением.</w:t>
      </w:r>
    </w:p>
    <w:p w:rsidR="00F930E6" w:rsidRPr="0029726E" w:rsidRDefault="00F930E6" w:rsidP="00F930E6">
      <w:pPr>
        <w:pStyle w:val="a3"/>
        <w:shd w:val="clear" w:color="auto" w:fill="FFFFFF"/>
        <w:spacing w:before="0" w:beforeAutospacing="0" w:after="0" w:afterAutospacing="0"/>
        <w:ind w:left="-227" w:right="-624"/>
        <w:rPr>
          <w:color w:val="0070C0"/>
          <w:sz w:val="28"/>
          <w:szCs w:val="28"/>
        </w:rPr>
      </w:pPr>
      <w:r w:rsidRPr="00183210">
        <w:rPr>
          <w:color w:val="FF0000"/>
          <w:sz w:val="28"/>
          <w:szCs w:val="28"/>
        </w:rPr>
        <w:t xml:space="preserve">Объяснительно-побуждающий метод </w:t>
      </w:r>
      <w:r w:rsidRPr="0029726E">
        <w:rPr>
          <w:color w:val="0070C0"/>
          <w:sz w:val="28"/>
          <w:szCs w:val="28"/>
        </w:rPr>
        <w:t>представляет собой сочетание приемов объяснения и побуждения ребенка к самостоятельным действиям поискового характера. Учебный материал частично объясняется педагогом, а частично дается обучающимся в виде проблемных задач, вопросов, заданий для самостоятельного усвоения путем открытия нового знания.</w:t>
      </w:r>
    </w:p>
    <w:p w:rsidR="00F930E6" w:rsidRPr="0029726E" w:rsidRDefault="00F930E6" w:rsidP="00F930E6">
      <w:pPr>
        <w:pStyle w:val="a3"/>
        <w:shd w:val="clear" w:color="auto" w:fill="FFFFFF"/>
        <w:spacing w:before="0" w:beforeAutospacing="0" w:after="0" w:afterAutospacing="0"/>
        <w:ind w:left="-227" w:right="-624"/>
        <w:rPr>
          <w:color w:val="0070C0"/>
          <w:sz w:val="28"/>
          <w:szCs w:val="28"/>
        </w:rPr>
      </w:pPr>
      <w:r w:rsidRPr="00183210">
        <w:rPr>
          <w:color w:val="FF0000"/>
          <w:sz w:val="28"/>
          <w:szCs w:val="28"/>
        </w:rPr>
        <w:lastRenderedPageBreak/>
        <w:t xml:space="preserve">Частично-поисковый метод </w:t>
      </w:r>
      <w:r w:rsidRPr="0029726E">
        <w:rPr>
          <w:color w:val="0070C0"/>
          <w:sz w:val="28"/>
          <w:szCs w:val="28"/>
        </w:rPr>
        <w:t>является сочетанием восприятия объяснений педагога обучающимся с его собственной поисковой деятельностью по выполнению работ требующих самостоятельного прохождения всех этапов познавательного процесса. Преобладающими приемами обучения здесь чаще всего является слушание и осмысление, анализ фактов, систематизация, поиск решения проблем.</w:t>
      </w:r>
    </w:p>
    <w:p w:rsidR="00F930E6" w:rsidRPr="0029726E" w:rsidRDefault="00F930E6" w:rsidP="00F930E6">
      <w:pPr>
        <w:pStyle w:val="a3"/>
        <w:shd w:val="clear" w:color="auto" w:fill="FFFFFF"/>
        <w:spacing w:before="0" w:beforeAutospacing="0" w:after="0" w:afterAutospacing="0"/>
        <w:ind w:left="-227" w:right="-624"/>
        <w:rPr>
          <w:color w:val="0070C0"/>
          <w:sz w:val="28"/>
          <w:szCs w:val="28"/>
        </w:rPr>
      </w:pPr>
      <w:r w:rsidRPr="00183210">
        <w:rPr>
          <w:color w:val="FF0000"/>
          <w:sz w:val="28"/>
          <w:szCs w:val="28"/>
        </w:rPr>
        <w:t xml:space="preserve">Побуждающим методом </w:t>
      </w:r>
      <w:r w:rsidRPr="0029726E">
        <w:rPr>
          <w:color w:val="0070C0"/>
          <w:sz w:val="28"/>
          <w:szCs w:val="28"/>
        </w:rPr>
        <w:t>называется деятельность педагога, которая побуждает активную умственную деятельность детей.</w:t>
      </w:r>
    </w:p>
    <w:p w:rsidR="00F930E6" w:rsidRPr="0029726E" w:rsidRDefault="00F930E6" w:rsidP="00F930E6">
      <w:pPr>
        <w:pStyle w:val="a3"/>
        <w:shd w:val="clear" w:color="auto" w:fill="FFFFFF"/>
        <w:spacing w:before="0" w:beforeAutospacing="0" w:after="0" w:afterAutospacing="0"/>
        <w:ind w:left="-227" w:right="-624"/>
        <w:rPr>
          <w:color w:val="0070C0"/>
          <w:sz w:val="28"/>
          <w:szCs w:val="28"/>
        </w:rPr>
      </w:pPr>
      <w:r w:rsidRPr="00183210">
        <w:rPr>
          <w:color w:val="FF0000"/>
          <w:sz w:val="28"/>
          <w:szCs w:val="28"/>
        </w:rPr>
        <w:t xml:space="preserve">Поисковый метод </w:t>
      </w:r>
      <w:r w:rsidRPr="0029726E">
        <w:rPr>
          <w:color w:val="0070C0"/>
          <w:sz w:val="28"/>
          <w:szCs w:val="28"/>
        </w:rPr>
        <w:t>представляет умственные действия по формулировке проблемы и нахождения пути ее решения.</w:t>
      </w:r>
    </w:p>
    <w:p w:rsidR="00F930E6" w:rsidRPr="0029726E" w:rsidRDefault="00F930E6" w:rsidP="00F930E6">
      <w:pPr>
        <w:pStyle w:val="a3"/>
        <w:shd w:val="clear" w:color="auto" w:fill="FFFFFF"/>
        <w:spacing w:before="0" w:beforeAutospacing="0" w:after="0" w:afterAutospacing="0"/>
        <w:rPr>
          <w:color w:val="0070C0"/>
          <w:sz w:val="28"/>
          <w:szCs w:val="28"/>
        </w:rPr>
      </w:pPr>
      <w:r w:rsidRPr="0029726E">
        <w:rPr>
          <w:noProof/>
          <w:color w:val="0070C0"/>
          <w:sz w:val="28"/>
          <w:szCs w:val="28"/>
        </w:rPr>
        <w:drawing>
          <wp:inline distT="0" distB="0" distL="0" distR="0">
            <wp:extent cx="5943600" cy="4487779"/>
            <wp:effectExtent l="0" t="0" r="0" b="8255"/>
            <wp:docPr id="5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406-WA0192.jpg"/>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4485382"/>
                    </a:xfrm>
                    <a:prstGeom prst="rect">
                      <a:avLst/>
                    </a:prstGeom>
                  </pic:spPr>
                </pic:pic>
              </a:graphicData>
            </a:graphic>
          </wp:inline>
        </w:drawing>
      </w:r>
    </w:p>
    <w:p w:rsidR="00F930E6" w:rsidRPr="0029726E" w:rsidRDefault="00F930E6" w:rsidP="00F930E6">
      <w:pPr>
        <w:pStyle w:val="a3"/>
        <w:shd w:val="clear" w:color="auto" w:fill="FFFFFF"/>
        <w:spacing w:before="0" w:beforeAutospacing="0" w:after="0" w:afterAutospacing="0"/>
        <w:rPr>
          <w:color w:val="FF0000"/>
          <w:sz w:val="28"/>
          <w:szCs w:val="28"/>
        </w:rPr>
      </w:pPr>
      <w:r w:rsidRPr="0029726E">
        <w:rPr>
          <w:b/>
          <w:bCs/>
          <w:color w:val="FF0000"/>
          <w:sz w:val="28"/>
          <w:szCs w:val="28"/>
        </w:rPr>
        <w:t>Суть проблемного обучения в детском саду</w:t>
      </w:r>
    </w:p>
    <w:p w:rsidR="00F930E6" w:rsidRPr="0029726E" w:rsidRDefault="00F930E6" w:rsidP="00F930E6">
      <w:pPr>
        <w:pStyle w:val="a3"/>
        <w:shd w:val="clear" w:color="auto" w:fill="FFFFFF"/>
        <w:spacing w:before="0" w:beforeAutospacing="0" w:after="0" w:afterAutospacing="0"/>
        <w:rPr>
          <w:color w:val="0070C0"/>
          <w:sz w:val="28"/>
          <w:szCs w:val="28"/>
        </w:rPr>
      </w:pPr>
      <w:r w:rsidRPr="0029726E">
        <w:rPr>
          <w:color w:val="0070C0"/>
          <w:sz w:val="28"/>
          <w:szCs w:val="28"/>
        </w:rPr>
        <w:t>Суть проблемного обучения в детском саду заключается в том, что воспитатель создает познавательную задачу, ситуацию и предоставляет детям возможность изыскивать средства ее решения, используя ранее усвоенные знания и умения. Проблемное обучение активизирует мысль детей, придает ей критичность, приучает к самостоятельности в процессе познания.</w:t>
      </w:r>
    </w:p>
    <w:p w:rsidR="00F930E6" w:rsidRPr="0029726E" w:rsidRDefault="00F930E6" w:rsidP="00F930E6">
      <w:pPr>
        <w:pStyle w:val="a3"/>
        <w:shd w:val="clear" w:color="auto" w:fill="FFFFFF"/>
        <w:spacing w:before="0" w:beforeAutospacing="0" w:after="0" w:afterAutospacing="0"/>
        <w:rPr>
          <w:color w:val="0070C0"/>
          <w:sz w:val="28"/>
          <w:szCs w:val="28"/>
        </w:rPr>
      </w:pPr>
      <w:r w:rsidRPr="0029726E">
        <w:rPr>
          <w:color w:val="0070C0"/>
          <w:sz w:val="28"/>
          <w:szCs w:val="28"/>
        </w:rPr>
        <w:t>Каждое новое знание приоткрывает ребенку малоизвестные стороны познаваемого объекта, возбуждает к вопросу, догадкам.</w:t>
      </w:r>
    </w:p>
    <w:p w:rsidR="00F930E6" w:rsidRPr="0029726E" w:rsidRDefault="00F930E6" w:rsidP="00F930E6">
      <w:pPr>
        <w:pStyle w:val="a3"/>
        <w:shd w:val="clear" w:color="auto" w:fill="FFFFFF"/>
        <w:spacing w:before="0" w:beforeAutospacing="0" w:after="0" w:afterAutospacing="0"/>
        <w:rPr>
          <w:color w:val="0070C0"/>
          <w:sz w:val="28"/>
          <w:szCs w:val="28"/>
        </w:rPr>
      </w:pPr>
      <w:r w:rsidRPr="0029726E">
        <w:rPr>
          <w:color w:val="0070C0"/>
          <w:sz w:val="28"/>
          <w:szCs w:val="28"/>
        </w:rPr>
        <w:t>Как организовать познавательную деятельность детей, чтобы развивать психические процессы? (ощущения, восприятие, память, воображение, мышление, а также развитие речи)</w:t>
      </w:r>
      <w:proofErr w:type="gramStart"/>
      <w:r w:rsidRPr="0029726E">
        <w:rPr>
          <w:color w:val="0070C0"/>
          <w:sz w:val="28"/>
          <w:szCs w:val="28"/>
        </w:rPr>
        <w:t xml:space="preserve"> .</w:t>
      </w:r>
      <w:proofErr w:type="gramEnd"/>
    </w:p>
    <w:p w:rsidR="00F930E6" w:rsidRDefault="00F930E6" w:rsidP="00F930E6">
      <w:pPr>
        <w:pStyle w:val="a3"/>
        <w:shd w:val="clear" w:color="auto" w:fill="FFFFFF"/>
        <w:spacing w:before="0" w:beforeAutospacing="0" w:after="0" w:afterAutospacing="0"/>
        <w:rPr>
          <w:color w:val="0070C0"/>
          <w:sz w:val="28"/>
          <w:szCs w:val="28"/>
        </w:rPr>
      </w:pPr>
      <w:r w:rsidRPr="0029726E">
        <w:rPr>
          <w:color w:val="0070C0"/>
          <w:sz w:val="28"/>
          <w:szCs w:val="28"/>
        </w:rPr>
        <w:t xml:space="preserve">В каждом конкретном случае вы сами решаете, в какой форме проводить работу с детьми: группой или индивидуально. Тем не менее, чтобы развивать </w:t>
      </w:r>
      <w:r w:rsidRPr="0029726E">
        <w:rPr>
          <w:color w:val="0070C0"/>
          <w:sz w:val="28"/>
          <w:szCs w:val="28"/>
        </w:rPr>
        <w:lastRenderedPageBreak/>
        <w:t xml:space="preserve">у детей способность сомневаться, критически мыслить, предпочтение следует отдавать групповым формам работы. Ребенку легче проявить критичность по отношению к сверстникам, чем по отношению к взрослому. Сомнение, догадка, предположение возникает у него при сопоставлении своей точки зрения с мнением другого человека. Общение и совместная деятельность </w:t>
      </w:r>
      <w:proofErr w:type="gramStart"/>
      <w:r w:rsidRPr="0029726E">
        <w:rPr>
          <w:color w:val="0070C0"/>
          <w:sz w:val="28"/>
          <w:szCs w:val="28"/>
        </w:rPr>
        <w:t>со</w:t>
      </w:r>
      <w:proofErr w:type="gramEnd"/>
      <w:r w:rsidRPr="0029726E">
        <w:rPr>
          <w:color w:val="0070C0"/>
          <w:sz w:val="28"/>
          <w:szCs w:val="28"/>
        </w:rPr>
        <w:t xml:space="preserve"> взрослыми развивают у ребенка умение ставить цель, действовать, подр</w:t>
      </w:r>
      <w:r>
        <w:rPr>
          <w:color w:val="0070C0"/>
          <w:sz w:val="28"/>
          <w:szCs w:val="28"/>
        </w:rPr>
        <w:t>ажая ему.</w:t>
      </w:r>
      <w:r w:rsidRPr="0029726E">
        <w:rPr>
          <w:color w:val="0070C0"/>
          <w:sz w:val="28"/>
          <w:szCs w:val="28"/>
        </w:rPr>
        <w:t xml:space="preserve"> </w:t>
      </w:r>
    </w:p>
    <w:p w:rsidR="00F930E6" w:rsidRPr="0029726E" w:rsidRDefault="00F930E6" w:rsidP="00F930E6">
      <w:pPr>
        <w:pStyle w:val="a3"/>
        <w:shd w:val="clear" w:color="auto" w:fill="FFFFFF"/>
        <w:spacing w:before="0" w:beforeAutospacing="0" w:after="0" w:afterAutospacing="0"/>
        <w:rPr>
          <w:color w:val="0070C0"/>
          <w:sz w:val="28"/>
          <w:szCs w:val="28"/>
        </w:rPr>
      </w:pPr>
      <w:r w:rsidRPr="00D85CCD">
        <w:rPr>
          <w:color w:val="FF0000"/>
          <w:sz w:val="28"/>
          <w:szCs w:val="28"/>
        </w:rPr>
        <w:t xml:space="preserve">Познавательная деятельность </w:t>
      </w:r>
      <w:r w:rsidRPr="0029726E">
        <w:rPr>
          <w:color w:val="0070C0"/>
          <w:sz w:val="28"/>
          <w:szCs w:val="28"/>
        </w:rPr>
        <w:t>сопровождается эвристической беседой. Воспитатель ставит вопросы, которые побуждают детей на основе наблюдений, ранее приобретенных знаний сравнивать, сопоставлять отдельные факты, а затем путем рассуждений приходить к выводам. Дети свободно высказывают свои мысли, сомнения, следят за ответами товарищей, соглашаются или спорят.</w:t>
      </w:r>
    </w:p>
    <w:p w:rsidR="00F930E6" w:rsidRPr="0029726E" w:rsidRDefault="00F930E6" w:rsidP="00F930E6">
      <w:pPr>
        <w:pStyle w:val="a3"/>
        <w:shd w:val="clear" w:color="auto" w:fill="FFFFFF"/>
        <w:spacing w:before="0" w:beforeAutospacing="0" w:after="0" w:afterAutospacing="0"/>
        <w:rPr>
          <w:color w:val="0070C0"/>
          <w:sz w:val="28"/>
          <w:szCs w:val="28"/>
        </w:rPr>
      </w:pPr>
      <w:r w:rsidRPr="0029726E">
        <w:rPr>
          <w:color w:val="0070C0"/>
          <w:sz w:val="28"/>
          <w:szCs w:val="28"/>
        </w:rPr>
        <w:t>Среди проблемных вопросов особое место занимают те, которые побуждают вскрыть противоречие между сложившимся опытом и вновь получаемыми знаниями. Для этого дети должны пересмотреть свои прежние представления, перестроить их на новый лад.</w:t>
      </w:r>
    </w:p>
    <w:p w:rsidR="00F930E6" w:rsidRPr="0029726E" w:rsidRDefault="00F930E6" w:rsidP="00F930E6">
      <w:pPr>
        <w:pStyle w:val="a3"/>
        <w:shd w:val="clear" w:color="auto" w:fill="FFFFFF"/>
        <w:spacing w:before="0" w:beforeAutospacing="0" w:after="0" w:afterAutospacing="0"/>
        <w:rPr>
          <w:color w:val="0070C0"/>
          <w:sz w:val="28"/>
          <w:szCs w:val="28"/>
        </w:rPr>
      </w:pPr>
      <w:r w:rsidRPr="0029726E">
        <w:rPr>
          <w:color w:val="0070C0"/>
          <w:sz w:val="28"/>
          <w:szCs w:val="28"/>
        </w:rPr>
        <w:t xml:space="preserve">Активизируют мышление детей вопросы, которые побуждают искать </w:t>
      </w:r>
      <w:r>
        <w:rPr>
          <w:color w:val="0070C0"/>
          <w:sz w:val="28"/>
          <w:szCs w:val="28"/>
        </w:rPr>
        <w:t>ответ в воображаемом плане. Н</w:t>
      </w:r>
      <w:r w:rsidRPr="0029726E">
        <w:rPr>
          <w:color w:val="0070C0"/>
          <w:sz w:val="28"/>
          <w:szCs w:val="28"/>
        </w:rPr>
        <w:t>а летней прогулке воспитатель предлагает подумать, как изменились бы игры детей, если бы стоял морозный зимний день?</w:t>
      </w:r>
    </w:p>
    <w:p w:rsidR="00F930E6" w:rsidRDefault="00F930E6" w:rsidP="00F930E6">
      <w:pPr>
        <w:pStyle w:val="a3"/>
        <w:shd w:val="clear" w:color="auto" w:fill="FFFFFF"/>
        <w:spacing w:before="0" w:beforeAutospacing="0" w:after="0" w:afterAutospacing="0"/>
        <w:rPr>
          <w:color w:val="0070C0"/>
          <w:sz w:val="28"/>
          <w:szCs w:val="28"/>
        </w:rPr>
      </w:pPr>
      <w:r w:rsidRPr="0029726E">
        <w:rPr>
          <w:color w:val="0070C0"/>
          <w:sz w:val="28"/>
          <w:szCs w:val="28"/>
        </w:rPr>
        <w:t xml:space="preserve">Можно иногда и ошибиться - пусть дети заметят ошибку, поправят. Важно воспитывать у детей интерес к чужому мнению. И не забудьте о шутке: она активизирует мысль, озадачивает детей. </w:t>
      </w:r>
    </w:p>
    <w:p w:rsidR="00F930E6" w:rsidRPr="0029726E" w:rsidRDefault="00F930E6" w:rsidP="00F930E6">
      <w:pPr>
        <w:pStyle w:val="a3"/>
        <w:shd w:val="clear" w:color="auto" w:fill="FFFFFF"/>
        <w:spacing w:before="0" w:beforeAutospacing="0" w:after="0" w:afterAutospacing="0"/>
        <w:rPr>
          <w:color w:val="0070C0"/>
          <w:sz w:val="28"/>
          <w:szCs w:val="28"/>
        </w:rPr>
      </w:pPr>
    </w:p>
    <w:p w:rsidR="00F930E6" w:rsidRPr="0029726E" w:rsidRDefault="00F930E6" w:rsidP="00F930E6">
      <w:pPr>
        <w:pStyle w:val="a3"/>
        <w:shd w:val="clear" w:color="auto" w:fill="FFFFFF"/>
        <w:spacing w:before="0" w:beforeAutospacing="0" w:after="0" w:afterAutospacing="0"/>
        <w:rPr>
          <w:color w:val="0070C0"/>
          <w:sz w:val="28"/>
          <w:szCs w:val="28"/>
        </w:rPr>
      </w:pPr>
      <w:r w:rsidRPr="0029726E">
        <w:rPr>
          <w:noProof/>
          <w:color w:val="0070C0"/>
          <w:sz w:val="28"/>
          <w:szCs w:val="28"/>
        </w:rPr>
        <w:drawing>
          <wp:inline distT="0" distB="0" distL="0" distR="0">
            <wp:extent cx="5931566" cy="3717757"/>
            <wp:effectExtent l="0" t="0" r="0" b="0"/>
            <wp:docPr id="5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407_172659_297.JPG"/>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3723309"/>
                    </a:xfrm>
                    <a:prstGeom prst="rect">
                      <a:avLst/>
                    </a:prstGeom>
                  </pic:spPr>
                </pic:pic>
              </a:graphicData>
            </a:graphic>
          </wp:inline>
        </w:drawing>
      </w:r>
    </w:p>
    <w:p w:rsidR="00F930E6" w:rsidRPr="0029726E" w:rsidRDefault="00F930E6" w:rsidP="00F930E6">
      <w:pPr>
        <w:pStyle w:val="a3"/>
        <w:shd w:val="clear" w:color="auto" w:fill="FFFFFF"/>
        <w:spacing w:before="0" w:beforeAutospacing="0" w:after="0" w:afterAutospacing="0"/>
        <w:rPr>
          <w:color w:val="0070C0"/>
          <w:sz w:val="28"/>
          <w:szCs w:val="28"/>
        </w:rPr>
      </w:pPr>
    </w:p>
    <w:p w:rsidR="00F930E6" w:rsidRPr="0029726E" w:rsidRDefault="00F930E6" w:rsidP="00F930E6">
      <w:pPr>
        <w:spacing w:after="0"/>
        <w:rPr>
          <w:rFonts w:ascii="Times New Roman" w:hAnsi="Times New Roman" w:cs="Times New Roman"/>
          <w:color w:val="0070C0"/>
          <w:sz w:val="28"/>
          <w:szCs w:val="28"/>
        </w:rPr>
      </w:pPr>
    </w:p>
    <w:p w:rsidR="00F930E6" w:rsidRPr="00F930E6" w:rsidRDefault="00F930E6" w:rsidP="00F930E6">
      <w:pPr>
        <w:shd w:val="clear" w:color="auto" w:fill="FFFFFF"/>
        <w:spacing w:after="0" w:line="240" w:lineRule="auto"/>
        <w:jc w:val="center"/>
        <w:rPr>
          <w:rFonts w:ascii="Times New Roman" w:eastAsia="Times New Roman" w:hAnsi="Times New Roman" w:cs="Times New Roman"/>
          <w:color w:val="C00000"/>
          <w:sz w:val="28"/>
          <w:szCs w:val="28"/>
          <w:lang w:val="ru-RU" w:eastAsia="ru-RU"/>
        </w:rPr>
      </w:pPr>
      <w:r w:rsidRPr="00F930E6">
        <w:rPr>
          <w:rFonts w:ascii="Times New Roman" w:eastAsia="Times New Roman" w:hAnsi="Times New Roman" w:cs="Times New Roman"/>
          <w:b/>
          <w:bCs/>
          <w:color w:val="C00000"/>
          <w:sz w:val="28"/>
          <w:szCs w:val="28"/>
          <w:lang w:val="ru-RU" w:eastAsia="ru-RU"/>
        </w:rPr>
        <w:lastRenderedPageBreak/>
        <w:t>Мастер-класс для педагогов ДОУ на тему</w:t>
      </w:r>
      <w:r w:rsidR="00580CF3">
        <w:rPr>
          <w:rFonts w:ascii="Times New Roman" w:eastAsia="Times New Roman" w:hAnsi="Times New Roman" w:cs="Times New Roman"/>
          <w:b/>
          <w:bCs/>
          <w:color w:val="C00000"/>
          <w:sz w:val="28"/>
          <w:szCs w:val="28"/>
          <w:lang w:val="ru-RU" w:eastAsia="ru-RU"/>
        </w:rPr>
        <w:t>:</w:t>
      </w:r>
    </w:p>
    <w:p w:rsidR="00F930E6" w:rsidRPr="00F930E6" w:rsidRDefault="00F930E6" w:rsidP="00F930E6">
      <w:pPr>
        <w:shd w:val="clear" w:color="auto" w:fill="FFFFFF"/>
        <w:spacing w:after="0" w:line="240" w:lineRule="auto"/>
        <w:ind w:firstLine="708"/>
        <w:jc w:val="center"/>
        <w:rPr>
          <w:rFonts w:ascii="Times New Roman" w:eastAsia="Times New Roman" w:hAnsi="Times New Roman" w:cs="Times New Roman"/>
          <w:b/>
          <w:bCs/>
          <w:color w:val="FF0000"/>
          <w:sz w:val="28"/>
          <w:szCs w:val="28"/>
          <w:lang w:val="ru-RU" w:eastAsia="ru-RU"/>
        </w:rPr>
      </w:pPr>
      <w:r w:rsidRPr="00F930E6">
        <w:rPr>
          <w:rFonts w:ascii="Times New Roman" w:eastAsia="Times New Roman" w:hAnsi="Times New Roman" w:cs="Times New Roman"/>
          <w:b/>
          <w:bCs/>
          <w:color w:val="FF0000"/>
          <w:sz w:val="28"/>
          <w:szCs w:val="28"/>
          <w:lang w:val="ru-RU" w:eastAsia="ru-RU"/>
        </w:rPr>
        <w:t>«</w:t>
      </w:r>
      <w:r w:rsidRPr="00F930E6">
        <w:rPr>
          <w:rFonts w:ascii="Times New Roman" w:hAnsi="Times New Roman" w:cs="Times New Roman"/>
          <w:color w:val="FF0000"/>
          <w:sz w:val="28"/>
          <w:szCs w:val="28"/>
          <w:lang w:val="ru-RU"/>
        </w:rPr>
        <w:t>Артикуляционная гимнастика - как основа формирования правильного произношения. Вариативность  форм её проведения</w:t>
      </w:r>
      <w:r w:rsidRPr="00F930E6">
        <w:rPr>
          <w:rFonts w:ascii="Times New Roman" w:eastAsia="Times New Roman" w:hAnsi="Times New Roman" w:cs="Times New Roman"/>
          <w:b/>
          <w:bCs/>
          <w:color w:val="FF0000"/>
          <w:sz w:val="28"/>
          <w:szCs w:val="28"/>
          <w:lang w:val="ru-RU" w:eastAsia="ru-RU"/>
        </w:rPr>
        <w:t>».</w:t>
      </w:r>
    </w:p>
    <w:p w:rsidR="00F930E6" w:rsidRPr="008664BB" w:rsidRDefault="00F930E6" w:rsidP="00F930E6">
      <w:pPr>
        <w:pStyle w:val="c6"/>
        <w:shd w:val="clear" w:color="auto" w:fill="FFFFFF"/>
        <w:spacing w:before="0" w:beforeAutospacing="0" w:after="0" w:afterAutospacing="0"/>
        <w:rPr>
          <w:b/>
          <w:bCs/>
          <w:color w:val="FF0000"/>
          <w:sz w:val="28"/>
          <w:szCs w:val="28"/>
          <w:u w:val="single"/>
        </w:rPr>
      </w:pPr>
    </w:p>
    <w:p w:rsidR="00F930E6" w:rsidRPr="00525E29" w:rsidRDefault="00F930E6" w:rsidP="00F930E6">
      <w:pPr>
        <w:pStyle w:val="c6"/>
        <w:shd w:val="clear" w:color="auto" w:fill="FFFFFF"/>
        <w:spacing w:before="0" w:beforeAutospacing="0" w:after="0" w:afterAutospacing="0"/>
        <w:rPr>
          <w:sz w:val="28"/>
          <w:szCs w:val="28"/>
        </w:rPr>
      </w:pPr>
      <w:r w:rsidRPr="00525E29">
        <w:rPr>
          <w:b/>
          <w:bCs/>
          <w:color w:val="0070C0"/>
          <w:sz w:val="28"/>
          <w:szCs w:val="28"/>
        </w:rPr>
        <w:t>Цель мастер-класса</w:t>
      </w:r>
      <w:r w:rsidRPr="00525E29">
        <w:rPr>
          <w:color w:val="0070C0"/>
          <w:sz w:val="28"/>
          <w:szCs w:val="28"/>
        </w:rPr>
        <w:t>:</w:t>
      </w:r>
      <w:r w:rsidRPr="00525E29">
        <w:rPr>
          <w:sz w:val="28"/>
          <w:szCs w:val="28"/>
        </w:rPr>
        <w:t xml:space="preserve"> </w:t>
      </w:r>
      <w:r w:rsidRPr="00525E29">
        <w:rPr>
          <w:sz w:val="28"/>
          <w:szCs w:val="28"/>
          <w:shd w:val="clear" w:color="auto" w:fill="F4F4F4"/>
        </w:rPr>
        <w:t>представить педагогам опыт работы  по развитию связной речи детей в рамках  игры в детском саду.</w:t>
      </w:r>
    </w:p>
    <w:p w:rsidR="00F930E6" w:rsidRPr="00F930E6" w:rsidRDefault="00F930E6" w:rsidP="00F930E6">
      <w:pPr>
        <w:shd w:val="clear" w:color="auto" w:fill="FFFFFF"/>
        <w:spacing w:after="0" w:line="240" w:lineRule="auto"/>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b/>
          <w:bCs/>
          <w:color w:val="0070C0"/>
          <w:sz w:val="28"/>
          <w:szCs w:val="28"/>
          <w:lang w:val="ru-RU" w:eastAsia="ru-RU"/>
        </w:rPr>
        <w:t>Задачи:</w:t>
      </w:r>
      <w:r w:rsidRPr="00F930E6">
        <w:rPr>
          <w:rStyle w:val="c3"/>
          <w:rFonts w:ascii="Times New Roman" w:hAnsi="Times New Roman" w:cs="Times New Roman"/>
          <w:sz w:val="28"/>
          <w:szCs w:val="28"/>
          <w:lang w:val="ru-RU"/>
        </w:rPr>
        <w:t xml:space="preserve"> </w:t>
      </w:r>
      <w:r w:rsidRPr="00F930E6">
        <w:rPr>
          <w:rFonts w:ascii="Times New Roman" w:eastAsia="Times New Roman" w:hAnsi="Times New Roman" w:cs="Times New Roman"/>
          <w:sz w:val="28"/>
          <w:szCs w:val="28"/>
          <w:lang w:val="ru-RU" w:eastAsia="ru-RU"/>
        </w:rPr>
        <w:t>Расширить знания педагогов по формированию связной речи.</w:t>
      </w:r>
    </w:p>
    <w:p w:rsidR="00F930E6" w:rsidRPr="00F930E6" w:rsidRDefault="00F930E6" w:rsidP="00F930E6">
      <w:pPr>
        <w:shd w:val="clear" w:color="auto" w:fill="FFFFFF"/>
        <w:spacing w:after="0" w:line="240" w:lineRule="auto"/>
        <w:ind w:left="360"/>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Показать эффективные методы и приёмы, способствующие формированию связной речи.</w:t>
      </w:r>
    </w:p>
    <w:p w:rsidR="00F930E6" w:rsidRPr="00F930E6" w:rsidRDefault="00F930E6" w:rsidP="00F930E6">
      <w:pPr>
        <w:shd w:val="clear" w:color="auto" w:fill="FFFFFF"/>
        <w:tabs>
          <w:tab w:val="left" w:pos="1634"/>
        </w:tabs>
        <w:spacing w:after="0" w:line="240" w:lineRule="auto"/>
        <w:jc w:val="center"/>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b/>
          <w:bCs/>
          <w:color w:val="C00000"/>
          <w:sz w:val="28"/>
          <w:szCs w:val="28"/>
          <w:lang w:val="ru-RU" w:eastAsia="ru-RU"/>
        </w:rPr>
        <w:t>Ход мастер-класса</w:t>
      </w:r>
      <w:r w:rsidRPr="00F930E6">
        <w:rPr>
          <w:rFonts w:ascii="Times New Roman" w:eastAsia="Times New Roman" w:hAnsi="Times New Roman" w:cs="Times New Roman"/>
          <w:color w:val="C00000"/>
          <w:sz w:val="28"/>
          <w:szCs w:val="28"/>
          <w:lang w:val="ru-RU" w:eastAsia="ru-RU"/>
        </w:rPr>
        <w:t>:</w:t>
      </w:r>
    </w:p>
    <w:p w:rsidR="00F930E6" w:rsidRPr="00F930E6" w:rsidRDefault="00F930E6" w:rsidP="00F930E6">
      <w:pPr>
        <w:shd w:val="clear" w:color="auto" w:fill="FFFFFF"/>
        <w:spacing w:after="0" w:line="240" w:lineRule="auto"/>
        <w:ind w:firstLine="708"/>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b/>
          <w:bCs/>
          <w:color w:val="0070C0"/>
          <w:sz w:val="28"/>
          <w:szCs w:val="28"/>
          <w:lang w:val="ru-RU" w:eastAsia="ru-RU"/>
        </w:rPr>
        <w:t>1. Орг. момент.</w:t>
      </w:r>
      <w:r w:rsidRPr="00525E29">
        <w:rPr>
          <w:rFonts w:ascii="Times New Roman" w:eastAsia="Times New Roman" w:hAnsi="Times New Roman" w:cs="Times New Roman"/>
          <w:sz w:val="28"/>
          <w:szCs w:val="28"/>
          <w:lang w:eastAsia="ru-RU"/>
        </w:rPr>
        <w:t> </w:t>
      </w:r>
      <w:r w:rsidRPr="00F930E6">
        <w:rPr>
          <w:rFonts w:ascii="Times New Roman" w:eastAsia="Times New Roman" w:hAnsi="Times New Roman" w:cs="Times New Roman"/>
          <w:sz w:val="28"/>
          <w:szCs w:val="28"/>
          <w:lang w:val="ru-RU" w:eastAsia="ru-RU"/>
        </w:rPr>
        <w:t>Знакомство педагогов с темой, целью, задачами мастер-класса.</w:t>
      </w:r>
    </w:p>
    <w:p w:rsidR="00F930E6" w:rsidRPr="00F930E6" w:rsidRDefault="00F930E6" w:rsidP="00F930E6">
      <w:pPr>
        <w:shd w:val="clear" w:color="auto" w:fill="FFFFFF"/>
        <w:spacing w:after="0" w:line="240" w:lineRule="auto"/>
        <w:ind w:firstLine="708"/>
        <w:rPr>
          <w:rFonts w:ascii="Times New Roman" w:eastAsia="Times New Roman" w:hAnsi="Times New Roman" w:cs="Times New Roman"/>
          <w:i/>
          <w:color w:val="0070C0"/>
          <w:sz w:val="28"/>
          <w:szCs w:val="28"/>
          <w:lang w:val="ru-RU" w:eastAsia="ru-RU"/>
        </w:rPr>
      </w:pPr>
      <w:r w:rsidRPr="00F930E6">
        <w:rPr>
          <w:rFonts w:ascii="Times New Roman" w:eastAsia="Times New Roman" w:hAnsi="Times New Roman" w:cs="Times New Roman"/>
          <w:b/>
          <w:bCs/>
          <w:color w:val="0070C0"/>
          <w:sz w:val="28"/>
          <w:szCs w:val="28"/>
          <w:lang w:val="ru-RU" w:eastAsia="ru-RU"/>
        </w:rPr>
        <w:t>2. Основная часть</w:t>
      </w:r>
      <w:r w:rsidRPr="00F930E6">
        <w:rPr>
          <w:rFonts w:ascii="Times New Roman" w:eastAsia="Times New Roman" w:hAnsi="Times New Roman" w:cs="Times New Roman"/>
          <w:color w:val="0070C0"/>
          <w:sz w:val="28"/>
          <w:szCs w:val="28"/>
          <w:lang w:val="ru-RU" w:eastAsia="ru-RU"/>
        </w:rPr>
        <w:t>.</w:t>
      </w:r>
    </w:p>
    <w:p w:rsidR="00F930E6" w:rsidRPr="00525E29" w:rsidRDefault="00F930E6" w:rsidP="00F930E6">
      <w:pPr>
        <w:pStyle w:val="a3"/>
        <w:spacing w:before="0" w:beforeAutospacing="0" w:after="121" w:afterAutospacing="0"/>
        <w:rPr>
          <w:i/>
          <w:color w:val="FF0000"/>
          <w:sz w:val="28"/>
          <w:szCs w:val="28"/>
        </w:rPr>
      </w:pPr>
      <w:r w:rsidRPr="00525E29">
        <w:rPr>
          <w:b/>
          <w:bCs/>
          <w:i/>
          <w:color w:val="FF0000"/>
          <w:sz w:val="28"/>
          <w:szCs w:val="28"/>
        </w:rPr>
        <w:t>С ребенком надо делать все через игру…</w:t>
      </w:r>
    </w:p>
    <w:p w:rsidR="00F930E6" w:rsidRPr="00525E29" w:rsidRDefault="00F930E6" w:rsidP="00F930E6">
      <w:pPr>
        <w:pStyle w:val="a3"/>
        <w:spacing w:before="0" w:beforeAutospacing="0" w:after="121" w:afterAutospacing="0"/>
        <w:rPr>
          <w:sz w:val="28"/>
          <w:szCs w:val="28"/>
        </w:rPr>
      </w:pPr>
      <w:r w:rsidRPr="00525E29">
        <w:rPr>
          <w:sz w:val="28"/>
          <w:szCs w:val="28"/>
        </w:rPr>
        <w:t xml:space="preserve">Особое значение игра приобретает в коррекционно-педагогическом процессе воспитания и обучения детей дошкольного возраста с речевыми нарушениями, поскольку наряду с предметной деятельностью она используется в качестве основы формирования правильной речи детей и для их полноценного развития. В игре дошкольники отображают свои представления и знания об </w:t>
      </w:r>
      <w:r>
        <w:rPr>
          <w:sz w:val="28"/>
          <w:szCs w:val="28"/>
        </w:rPr>
        <w:t>окружающем мире. Задача учителя дефектолога</w:t>
      </w:r>
      <w:r w:rsidRPr="00525E29">
        <w:rPr>
          <w:sz w:val="28"/>
          <w:szCs w:val="28"/>
        </w:rPr>
        <w:t xml:space="preserve"> – заинтересовать ребенка так, чтобы ему самому захотелось участвовать в процессе коррекции речи</w:t>
      </w:r>
      <w:r w:rsidRPr="00525E29">
        <w:rPr>
          <w:b/>
          <w:bCs/>
          <w:sz w:val="28"/>
          <w:szCs w:val="28"/>
        </w:rPr>
        <w:t>.</w:t>
      </w:r>
      <w:r w:rsidRPr="00525E29">
        <w:rPr>
          <w:sz w:val="28"/>
          <w:szCs w:val="28"/>
        </w:rPr>
        <w:t> А для этого занятия должны быть не скучн</w:t>
      </w:r>
      <w:r>
        <w:rPr>
          <w:sz w:val="28"/>
          <w:szCs w:val="28"/>
        </w:rPr>
        <w:t>ыми уроками, а интересной игрой</w:t>
      </w:r>
      <w:r w:rsidRPr="00525E29">
        <w:rPr>
          <w:sz w:val="28"/>
          <w:szCs w:val="28"/>
        </w:rPr>
        <w:t>. Итак, в какой же форме можно преподнести ребенку речевой материал, заинтересовать его, вызвать желание снова и снова повторять уже знакомые, но такие сложные и не всегда доступные правильному произнесению слова? Вспомните, как загораются глаза у малышей, когда Вы говорите: «А сейчас мы поиграем в интересную игру!». Не надо быть тонким психологом, чтобы понять, какое громадное и особое место занимает игра в жизни ребенка.</w:t>
      </w:r>
    </w:p>
    <w:p w:rsidR="00F930E6" w:rsidRPr="00525E29" w:rsidRDefault="00F930E6" w:rsidP="00F930E6">
      <w:pPr>
        <w:pStyle w:val="a3"/>
        <w:shd w:val="clear" w:color="auto" w:fill="FFFFFF"/>
        <w:spacing w:before="0" w:beforeAutospacing="0" w:after="0" w:afterAutospacing="0"/>
        <w:rPr>
          <w:sz w:val="28"/>
          <w:szCs w:val="28"/>
        </w:rPr>
      </w:pPr>
      <w:r w:rsidRPr="00525E29">
        <w:rPr>
          <w:sz w:val="28"/>
          <w:szCs w:val="28"/>
        </w:rPr>
        <w:t>Даже самые трудные и надоевшие упражнения выполняются без особого труда, если на занятии разыгрывается </w:t>
      </w:r>
      <w:r w:rsidRPr="00525E29">
        <w:rPr>
          <w:rStyle w:val="a8"/>
          <w:sz w:val="28"/>
          <w:szCs w:val="28"/>
          <w:bdr w:val="none" w:sz="0" w:space="0" w:color="auto" w:frame="1"/>
        </w:rPr>
        <w:t>сказка</w:t>
      </w:r>
      <w:r w:rsidRPr="00525E29">
        <w:rPr>
          <w:sz w:val="28"/>
          <w:szCs w:val="28"/>
        </w:rPr>
        <w:t>.</w:t>
      </w:r>
    </w:p>
    <w:p w:rsidR="00F930E6" w:rsidRPr="00525E29" w:rsidRDefault="00F930E6" w:rsidP="00F930E6">
      <w:pPr>
        <w:pStyle w:val="a3"/>
        <w:shd w:val="clear" w:color="auto" w:fill="FFFFFF"/>
        <w:spacing w:before="0" w:beforeAutospacing="0" w:after="0" w:afterAutospacing="0"/>
        <w:rPr>
          <w:sz w:val="28"/>
          <w:szCs w:val="28"/>
        </w:rPr>
      </w:pPr>
      <w:r w:rsidRPr="00525E29">
        <w:rPr>
          <w:sz w:val="28"/>
          <w:szCs w:val="28"/>
        </w:rPr>
        <w:t>Артикуляционная </w:t>
      </w:r>
      <w:r w:rsidRPr="00525E29">
        <w:rPr>
          <w:rStyle w:val="a8"/>
          <w:sz w:val="28"/>
          <w:szCs w:val="28"/>
          <w:bdr w:val="none" w:sz="0" w:space="0" w:color="auto" w:frame="1"/>
        </w:rPr>
        <w:t>сказка </w:t>
      </w:r>
      <w:r w:rsidRPr="00525E29">
        <w:rPr>
          <w:i/>
          <w:iCs/>
          <w:sz w:val="28"/>
          <w:szCs w:val="28"/>
          <w:bdr w:val="none" w:sz="0" w:space="0" w:color="auto" w:frame="1"/>
        </w:rPr>
        <w:t>«У бабушки с дедушкой»</w:t>
      </w:r>
    </w:p>
    <w:p w:rsidR="00F930E6" w:rsidRPr="00525E29" w:rsidRDefault="00F930E6" w:rsidP="00F930E6">
      <w:pPr>
        <w:pStyle w:val="a3"/>
        <w:shd w:val="clear" w:color="auto" w:fill="FFFFFF"/>
        <w:spacing w:before="0" w:beforeAutospacing="0" w:after="0" w:afterAutospacing="0"/>
        <w:rPr>
          <w:sz w:val="28"/>
          <w:szCs w:val="28"/>
        </w:rPr>
      </w:pPr>
      <w:r w:rsidRPr="00525E29">
        <w:rPr>
          <w:sz w:val="28"/>
          <w:szCs w:val="28"/>
        </w:rPr>
        <w:t>Во время </w:t>
      </w:r>
      <w:r w:rsidRPr="00525E29">
        <w:rPr>
          <w:rStyle w:val="a8"/>
          <w:sz w:val="28"/>
          <w:szCs w:val="28"/>
          <w:bdr w:val="none" w:sz="0" w:space="0" w:color="auto" w:frame="1"/>
        </w:rPr>
        <w:t>сказки</w:t>
      </w:r>
      <w:r w:rsidRPr="00525E29">
        <w:rPr>
          <w:sz w:val="28"/>
          <w:szCs w:val="28"/>
        </w:rPr>
        <w:t> ребенок должен видеть себя в зеркале.</w:t>
      </w:r>
    </w:p>
    <w:p w:rsidR="00F930E6" w:rsidRPr="00F930E6" w:rsidRDefault="00F930E6" w:rsidP="00F930E6">
      <w:pPr>
        <w:rPr>
          <w:rFonts w:ascii="Times New Roman" w:hAnsi="Times New Roman" w:cs="Times New Roman"/>
          <w:sz w:val="28"/>
          <w:szCs w:val="28"/>
          <w:lang w:val="ru-RU"/>
        </w:rPr>
      </w:pPr>
      <w:r w:rsidRPr="00F930E6">
        <w:rPr>
          <w:rFonts w:ascii="Times New Roman" w:hAnsi="Times New Roman" w:cs="Times New Roman"/>
          <w:sz w:val="28"/>
          <w:szCs w:val="28"/>
          <w:lang w:val="ru-RU"/>
        </w:rPr>
        <w:t>ТОЛСТЫЕ ВНУКИ ПРИЕХАЛИ В ГОСТИ (надуваем щёки,                                                        С НИМИ ХУДЫЕ – ЛИШЬ КОЖА ДА КОСТИ</w:t>
      </w:r>
      <w:r w:rsidRPr="00E65630">
        <w:rPr>
          <w:rFonts w:ascii="Times New Roman" w:hAnsi="Times New Roman" w:cs="Times New Roman"/>
          <w:sz w:val="28"/>
          <w:szCs w:val="28"/>
        </w:rPr>
        <w:t> </w:t>
      </w:r>
      <w:r w:rsidRPr="00F930E6">
        <w:rPr>
          <w:rFonts w:ascii="Times New Roman" w:hAnsi="Times New Roman" w:cs="Times New Roman"/>
          <w:sz w:val="28"/>
          <w:szCs w:val="28"/>
          <w:bdr w:val="none" w:sz="0" w:space="0" w:color="auto" w:frame="1"/>
          <w:lang w:val="ru-RU"/>
        </w:rPr>
        <w:t>(втягиваем щёки)</w:t>
      </w:r>
      <w:proofErr w:type="gramStart"/>
      <w:r w:rsidRPr="00F930E6">
        <w:rPr>
          <w:rFonts w:ascii="Times New Roman" w:hAnsi="Times New Roman" w:cs="Times New Roman"/>
          <w:sz w:val="28"/>
          <w:szCs w:val="28"/>
          <w:lang w:val="ru-RU"/>
        </w:rPr>
        <w:t>.Б</w:t>
      </w:r>
      <w:proofErr w:type="gramEnd"/>
      <w:r w:rsidRPr="00F930E6">
        <w:rPr>
          <w:rFonts w:ascii="Times New Roman" w:hAnsi="Times New Roman" w:cs="Times New Roman"/>
          <w:sz w:val="28"/>
          <w:szCs w:val="28"/>
          <w:lang w:val="ru-RU"/>
        </w:rPr>
        <w:t>АБУШКА С ДЕДУШКОЙ ВСЕМ УЛЫБНУЛИСЬ (губы в широкой улыбке, видны верхние и нижние зубы,                                                                                              ПОЦЕЛОВАТЬ ОНИ ВСЕХ ПОТЯНУЛИСЬ</w:t>
      </w:r>
      <w:r w:rsidRPr="00E65630">
        <w:rPr>
          <w:rFonts w:ascii="Times New Roman" w:hAnsi="Times New Roman" w:cs="Times New Roman"/>
          <w:sz w:val="28"/>
          <w:szCs w:val="28"/>
        </w:rPr>
        <w:t> </w:t>
      </w:r>
      <w:r w:rsidRPr="00F930E6">
        <w:rPr>
          <w:rFonts w:ascii="Times New Roman" w:hAnsi="Times New Roman" w:cs="Times New Roman"/>
          <w:sz w:val="28"/>
          <w:szCs w:val="28"/>
          <w:bdr w:val="none" w:sz="0" w:space="0" w:color="auto" w:frame="1"/>
          <w:lang w:val="ru-RU"/>
        </w:rPr>
        <w:t>(губы тянутся вперёд)</w:t>
      </w:r>
      <w:r w:rsidRPr="00F930E6">
        <w:rPr>
          <w:rFonts w:ascii="Times New Roman" w:hAnsi="Times New Roman" w:cs="Times New Roman"/>
          <w:sz w:val="28"/>
          <w:szCs w:val="28"/>
          <w:lang w:val="ru-RU"/>
        </w:rPr>
        <w:t>.                                                                   УТРОМ ПРОСНУЛИСЬ – В УЛЫБОЧКУ ГУБЫ</w:t>
      </w:r>
      <w:r w:rsidRPr="00592C2F">
        <w:rPr>
          <w:rFonts w:ascii="Times New Roman" w:hAnsi="Times New Roman" w:cs="Times New Roman"/>
          <w:sz w:val="28"/>
          <w:szCs w:val="28"/>
        </w:rPr>
        <w:t> </w:t>
      </w:r>
      <w:r w:rsidRPr="00F930E6">
        <w:rPr>
          <w:rFonts w:ascii="Times New Roman" w:hAnsi="Times New Roman" w:cs="Times New Roman"/>
          <w:sz w:val="28"/>
          <w:szCs w:val="28"/>
          <w:bdr w:val="none" w:sz="0" w:space="0" w:color="auto" w:frame="1"/>
          <w:lang w:val="ru-RU"/>
        </w:rPr>
        <w:t>(широкая улыбка)</w:t>
      </w:r>
      <w:r w:rsidRPr="00F930E6">
        <w:rPr>
          <w:rFonts w:ascii="Times New Roman" w:hAnsi="Times New Roman" w:cs="Times New Roman"/>
          <w:sz w:val="28"/>
          <w:szCs w:val="28"/>
          <w:lang w:val="ru-RU"/>
        </w:rPr>
        <w:t>.                                             ЧИСТИЛИ МЫ СВОИ ВЕРХНИЕ ЗУБЫ</w:t>
      </w:r>
      <w:r w:rsidRPr="00592C2F">
        <w:rPr>
          <w:rFonts w:ascii="Times New Roman" w:hAnsi="Times New Roman" w:cs="Times New Roman"/>
          <w:sz w:val="28"/>
          <w:szCs w:val="28"/>
        </w:rPr>
        <w:t> </w:t>
      </w:r>
      <w:r w:rsidRPr="00F930E6">
        <w:rPr>
          <w:rFonts w:ascii="Times New Roman" w:hAnsi="Times New Roman" w:cs="Times New Roman"/>
          <w:sz w:val="28"/>
          <w:szCs w:val="28"/>
          <w:bdr w:val="none" w:sz="0" w:space="0" w:color="auto" w:frame="1"/>
          <w:lang w:val="ru-RU"/>
        </w:rPr>
        <w:t>(широкий язык за верхними зубами)</w:t>
      </w:r>
      <w:r w:rsidRPr="00F930E6">
        <w:rPr>
          <w:rFonts w:ascii="Times New Roman" w:hAnsi="Times New Roman" w:cs="Times New Roman"/>
          <w:sz w:val="28"/>
          <w:szCs w:val="28"/>
          <w:lang w:val="ru-RU"/>
        </w:rPr>
        <w:t>.                                                                                                                                    ВПРАВО И ВЛЕВО, ВНУТРИ И СНАРУЖИ</w:t>
      </w:r>
      <w:r w:rsidRPr="00592C2F">
        <w:rPr>
          <w:rFonts w:ascii="Times New Roman" w:hAnsi="Times New Roman" w:cs="Times New Roman"/>
          <w:sz w:val="28"/>
          <w:szCs w:val="28"/>
        </w:rPr>
        <w:t> </w:t>
      </w:r>
      <w:r w:rsidRPr="00F930E6">
        <w:rPr>
          <w:rFonts w:ascii="Times New Roman" w:hAnsi="Times New Roman" w:cs="Times New Roman"/>
          <w:sz w:val="28"/>
          <w:szCs w:val="28"/>
          <w:bdr w:val="none" w:sz="0" w:space="0" w:color="auto" w:frame="1"/>
          <w:lang w:val="ru-RU"/>
        </w:rPr>
        <w:t>(соответствующие движения широким языком)</w:t>
      </w:r>
      <w:r w:rsidRPr="00F930E6">
        <w:rPr>
          <w:rFonts w:ascii="Times New Roman" w:hAnsi="Times New Roman" w:cs="Times New Roman"/>
          <w:sz w:val="28"/>
          <w:szCs w:val="28"/>
          <w:lang w:val="ru-RU"/>
        </w:rPr>
        <w:t xml:space="preserve">.                                                                                                                                      </w:t>
      </w:r>
      <w:r w:rsidRPr="00F930E6">
        <w:rPr>
          <w:rFonts w:ascii="Times New Roman" w:hAnsi="Times New Roman" w:cs="Times New Roman"/>
          <w:sz w:val="28"/>
          <w:szCs w:val="28"/>
          <w:lang w:val="ru-RU"/>
        </w:rPr>
        <w:lastRenderedPageBreak/>
        <w:t>С НИЖНИМИ ЗУБКАМИ ТОЖЕ МЫ ДРУЖИМ</w:t>
      </w:r>
      <w:r w:rsidRPr="00592C2F">
        <w:rPr>
          <w:rFonts w:ascii="Times New Roman" w:hAnsi="Times New Roman" w:cs="Times New Roman"/>
          <w:sz w:val="28"/>
          <w:szCs w:val="28"/>
        </w:rPr>
        <w:t> </w:t>
      </w:r>
      <w:r w:rsidRPr="00F930E6">
        <w:rPr>
          <w:rFonts w:ascii="Times New Roman" w:hAnsi="Times New Roman" w:cs="Times New Roman"/>
          <w:sz w:val="28"/>
          <w:szCs w:val="28"/>
          <w:bdr w:val="none" w:sz="0" w:space="0" w:color="auto" w:frame="1"/>
          <w:lang w:val="ru-RU"/>
        </w:rPr>
        <w:t>(повторение этих движений языком в положении за нижними зубами)</w:t>
      </w:r>
      <w:r w:rsidRPr="00F930E6">
        <w:rPr>
          <w:rFonts w:ascii="Times New Roman" w:hAnsi="Times New Roman" w:cs="Times New Roman"/>
          <w:sz w:val="28"/>
          <w:szCs w:val="28"/>
          <w:lang w:val="ru-RU"/>
        </w:rPr>
        <w:t>.                                                                                      ГУБЫ СОЖМЁМ МЫ, И РОТ ПРОПОЛОЩЕМ</w:t>
      </w:r>
      <w:r w:rsidRPr="00592C2F">
        <w:rPr>
          <w:rFonts w:ascii="Times New Roman" w:hAnsi="Times New Roman" w:cs="Times New Roman"/>
          <w:sz w:val="28"/>
          <w:szCs w:val="28"/>
        </w:rPr>
        <w:t> </w:t>
      </w:r>
      <w:r w:rsidRPr="00F930E6">
        <w:rPr>
          <w:rFonts w:ascii="Times New Roman" w:hAnsi="Times New Roman" w:cs="Times New Roman"/>
          <w:sz w:val="28"/>
          <w:szCs w:val="28"/>
          <w:bdr w:val="none" w:sz="0" w:space="0" w:color="auto" w:frame="1"/>
          <w:lang w:val="ru-RU"/>
        </w:rPr>
        <w:t>(поочерёдное надувание щёк – губы не пропускают воздух)</w:t>
      </w:r>
      <w:r w:rsidRPr="00F930E6">
        <w:rPr>
          <w:rFonts w:ascii="Times New Roman" w:hAnsi="Times New Roman" w:cs="Times New Roman"/>
          <w:sz w:val="28"/>
          <w:szCs w:val="28"/>
          <w:lang w:val="ru-RU"/>
        </w:rPr>
        <w:t>.                                                                                                                 И САМОВАРОМ ПЫХТИМ, ЧТО ЕСТЬ МОЧИ (одновременное надувание обеих щёк с последующим выпусканием воздуха через губы).                             БЛЮДЦА ПОСТАВИМ – ПОЛОЖАТ БЛИНЫ НАМ</w:t>
      </w:r>
      <w:r w:rsidRPr="00592C2F">
        <w:rPr>
          <w:rFonts w:ascii="Times New Roman" w:hAnsi="Times New Roman" w:cs="Times New Roman"/>
          <w:sz w:val="28"/>
          <w:szCs w:val="28"/>
        </w:rPr>
        <w:t> </w:t>
      </w:r>
      <w:r w:rsidRPr="00F930E6">
        <w:rPr>
          <w:rFonts w:ascii="Times New Roman" w:hAnsi="Times New Roman" w:cs="Times New Roman"/>
          <w:sz w:val="28"/>
          <w:szCs w:val="28"/>
          <w:bdr w:val="none" w:sz="0" w:space="0" w:color="auto" w:frame="1"/>
          <w:lang w:val="ru-RU"/>
        </w:rPr>
        <w:t>(широкий язык лежит на нижней губе)</w:t>
      </w:r>
      <w:r w:rsidRPr="00F930E6">
        <w:rPr>
          <w:rFonts w:ascii="Times New Roman" w:hAnsi="Times New Roman" w:cs="Times New Roman"/>
          <w:sz w:val="28"/>
          <w:szCs w:val="28"/>
          <w:lang w:val="ru-RU"/>
        </w:rPr>
        <w:t>.                                                                                                                          ДУЕМ НА БЛИНЧИК – НЕ В ЩЁКИ, НЕ МИМО</w:t>
      </w:r>
      <w:r w:rsidRPr="00592C2F">
        <w:rPr>
          <w:rFonts w:ascii="Times New Roman" w:hAnsi="Times New Roman" w:cs="Times New Roman"/>
          <w:sz w:val="28"/>
          <w:szCs w:val="28"/>
        </w:rPr>
        <w:t> </w:t>
      </w:r>
      <w:r w:rsidRPr="00F930E6">
        <w:rPr>
          <w:rFonts w:ascii="Times New Roman" w:hAnsi="Times New Roman" w:cs="Times New Roman"/>
          <w:sz w:val="28"/>
          <w:szCs w:val="28"/>
          <w:bdr w:val="none" w:sz="0" w:space="0" w:color="auto" w:frame="1"/>
          <w:lang w:val="ru-RU"/>
        </w:rPr>
        <w:t>(подуть на широкий язык)</w:t>
      </w:r>
      <w:r w:rsidRPr="00F930E6">
        <w:rPr>
          <w:rFonts w:ascii="Times New Roman" w:hAnsi="Times New Roman" w:cs="Times New Roman"/>
          <w:sz w:val="28"/>
          <w:szCs w:val="28"/>
          <w:lang w:val="ru-RU"/>
        </w:rPr>
        <w:t>.              БЛИНЧИК ЖУЁМ, ЗАВЕРНЁМ И ПРИКУСИМ (жуём распластанный язык, потом прикусываем его, завернув за нижние зубы).                                                БЛИНЧИК С ВАРЕНЬЕМ МАЛИНОВЫМ ВКУСНЫМ</w:t>
      </w:r>
      <w:r w:rsidRPr="00592C2F">
        <w:rPr>
          <w:rFonts w:ascii="Times New Roman" w:hAnsi="Times New Roman" w:cs="Times New Roman"/>
          <w:sz w:val="28"/>
          <w:szCs w:val="28"/>
        </w:rPr>
        <w:t> </w:t>
      </w:r>
      <w:r w:rsidRPr="00F930E6">
        <w:rPr>
          <w:rFonts w:ascii="Times New Roman" w:hAnsi="Times New Roman" w:cs="Times New Roman"/>
          <w:sz w:val="28"/>
          <w:szCs w:val="28"/>
          <w:bdr w:val="none" w:sz="0" w:space="0" w:color="auto" w:frame="1"/>
          <w:lang w:val="ru-RU"/>
        </w:rPr>
        <w:t>(облизываем широким языком верхнюю губу спереди назад)</w:t>
      </w:r>
      <w:r w:rsidRPr="00F930E6">
        <w:rPr>
          <w:rFonts w:ascii="Times New Roman" w:hAnsi="Times New Roman" w:cs="Times New Roman"/>
          <w:sz w:val="28"/>
          <w:szCs w:val="28"/>
          <w:lang w:val="ru-RU"/>
        </w:rPr>
        <w:t xml:space="preserve">.                                                                                        </w:t>
      </w:r>
      <w:proofErr w:type="gramStart"/>
      <w:r w:rsidRPr="00F930E6">
        <w:rPr>
          <w:rFonts w:ascii="Times New Roman" w:hAnsi="Times New Roman" w:cs="Times New Roman"/>
          <w:sz w:val="28"/>
          <w:szCs w:val="28"/>
          <w:lang w:val="ru-RU"/>
        </w:rPr>
        <w:t>ЧАШКИ ПОСТАВИМ, ЧТОБ ЧАЮ НАЛИЛИ (широкий язык загибаем кверху чашечкой,                                                                                                                                НА НОС ПОДУЛИ – МЫ ЧАЙ ОСТУДИЛИ (подуть с</w:t>
      </w:r>
      <w:r w:rsidRPr="00592C2F">
        <w:rPr>
          <w:rFonts w:ascii="Times New Roman" w:hAnsi="Times New Roman" w:cs="Times New Roman"/>
          <w:sz w:val="28"/>
          <w:szCs w:val="28"/>
        </w:rPr>
        <w:t> </w:t>
      </w:r>
      <w:r w:rsidRPr="00F930E6">
        <w:rPr>
          <w:rFonts w:ascii="Times New Roman" w:hAnsi="Times New Roman" w:cs="Times New Roman"/>
          <w:sz w:val="28"/>
          <w:szCs w:val="28"/>
          <w:bdr w:val="none" w:sz="0" w:space="0" w:color="auto" w:frame="1"/>
          <w:lang w:val="ru-RU"/>
        </w:rPr>
        <w:t>«чашечки»</w:t>
      </w:r>
      <w:r w:rsidRPr="00592C2F">
        <w:rPr>
          <w:rFonts w:ascii="Times New Roman" w:hAnsi="Times New Roman" w:cs="Times New Roman"/>
          <w:sz w:val="28"/>
          <w:szCs w:val="28"/>
        </w:rPr>
        <w:t> </w:t>
      </w:r>
      <w:r w:rsidRPr="00F930E6">
        <w:rPr>
          <w:rFonts w:ascii="Times New Roman" w:hAnsi="Times New Roman" w:cs="Times New Roman"/>
          <w:sz w:val="28"/>
          <w:szCs w:val="28"/>
          <w:lang w:val="ru-RU"/>
        </w:rPr>
        <w:t>вверх).</w:t>
      </w:r>
      <w:proofErr w:type="gramEnd"/>
      <w:r w:rsidRPr="00F930E6">
        <w:rPr>
          <w:rFonts w:ascii="Times New Roman" w:hAnsi="Times New Roman" w:cs="Times New Roman"/>
          <w:sz w:val="28"/>
          <w:szCs w:val="28"/>
          <w:lang w:val="ru-RU"/>
        </w:rPr>
        <w:t xml:space="preserve">         ЧАЮ ПОПИЛИ – НИКТО НЕ ОБИЖЕН (</w:t>
      </w:r>
      <w:r w:rsidRPr="00F930E6">
        <w:rPr>
          <w:rFonts w:ascii="Times New Roman" w:hAnsi="Times New Roman" w:cs="Times New Roman"/>
          <w:sz w:val="28"/>
          <w:szCs w:val="28"/>
          <w:bdr w:val="none" w:sz="0" w:space="0" w:color="auto" w:frame="1"/>
          <w:lang w:val="ru-RU"/>
        </w:rPr>
        <w:t>«чашечка»</w:t>
      </w:r>
      <w:r w:rsidRPr="00592C2F">
        <w:rPr>
          <w:rFonts w:ascii="Times New Roman" w:hAnsi="Times New Roman" w:cs="Times New Roman"/>
          <w:sz w:val="28"/>
          <w:szCs w:val="28"/>
        </w:rPr>
        <w:t> </w:t>
      </w:r>
      <w:r w:rsidRPr="00F930E6">
        <w:rPr>
          <w:rFonts w:ascii="Times New Roman" w:hAnsi="Times New Roman" w:cs="Times New Roman"/>
          <w:sz w:val="28"/>
          <w:szCs w:val="28"/>
          <w:lang w:val="ru-RU"/>
        </w:rPr>
        <w:t>двигается вперёд-назад).                                                                                                                              ВКУСНЫЙ БЫЛ ЗАВТРАК – МЫ ГУБКИ ОБЛИЖЕМ</w:t>
      </w:r>
      <w:r w:rsidRPr="00592C2F">
        <w:rPr>
          <w:rFonts w:ascii="Times New Roman" w:hAnsi="Times New Roman" w:cs="Times New Roman"/>
          <w:sz w:val="28"/>
          <w:szCs w:val="28"/>
        </w:rPr>
        <w:t> </w:t>
      </w:r>
      <w:r w:rsidRPr="00F930E6">
        <w:rPr>
          <w:rFonts w:ascii="Times New Roman" w:hAnsi="Times New Roman" w:cs="Times New Roman"/>
          <w:sz w:val="28"/>
          <w:szCs w:val="28"/>
          <w:bdr w:val="none" w:sz="0" w:space="0" w:color="auto" w:frame="1"/>
          <w:lang w:val="ru-RU"/>
        </w:rPr>
        <w:t>(кончик языка облизывает губы по кругу)</w:t>
      </w:r>
      <w:r w:rsidRPr="00F930E6">
        <w:rPr>
          <w:rFonts w:ascii="Times New Roman" w:hAnsi="Times New Roman" w:cs="Times New Roman"/>
          <w:sz w:val="28"/>
          <w:szCs w:val="28"/>
          <w:lang w:val="ru-RU"/>
        </w:rPr>
        <w:t xml:space="preserve">.                                                                                                    БАБУШКА ШИЛА, А БАРСИК С КАТУШКОЙ БЕГАЛ,                                                           КАК БУДТО С ЖИВОЮ </w:t>
      </w:r>
      <w:proofErr w:type="gramStart"/>
      <w:r w:rsidRPr="00F930E6">
        <w:rPr>
          <w:rFonts w:ascii="Times New Roman" w:hAnsi="Times New Roman" w:cs="Times New Roman"/>
          <w:sz w:val="28"/>
          <w:szCs w:val="28"/>
          <w:lang w:val="ru-RU"/>
        </w:rPr>
        <w:t>ЗВЕРЮШКОЙ</w:t>
      </w:r>
      <w:proofErr w:type="gramEnd"/>
      <w:r w:rsidRPr="00592C2F">
        <w:rPr>
          <w:rFonts w:ascii="Times New Roman" w:hAnsi="Times New Roman" w:cs="Times New Roman"/>
          <w:sz w:val="28"/>
          <w:szCs w:val="28"/>
        </w:rPr>
        <w:t> </w:t>
      </w:r>
      <w:r w:rsidRPr="00F930E6">
        <w:rPr>
          <w:rFonts w:ascii="Times New Roman" w:hAnsi="Times New Roman" w:cs="Times New Roman"/>
          <w:sz w:val="28"/>
          <w:szCs w:val="28"/>
          <w:bdr w:val="none" w:sz="0" w:space="0" w:color="auto" w:frame="1"/>
          <w:lang w:val="ru-RU"/>
        </w:rPr>
        <w:t>(кончик языка зацепляем за нижние губы и двигаем язык вперёд-назад)</w:t>
      </w:r>
      <w:r w:rsidRPr="00F930E6">
        <w:rPr>
          <w:rFonts w:ascii="Times New Roman" w:hAnsi="Times New Roman" w:cs="Times New Roman"/>
          <w:sz w:val="28"/>
          <w:szCs w:val="28"/>
          <w:lang w:val="ru-RU"/>
        </w:rPr>
        <w:t>.                                                                           БАБУШКЕ НАШЕЙ ВСЕГДА ПОМОГАЕМ; НИТКИ В ИГОЛКИ МЫ ЕЙ ПРОДЕВАЕМ</w:t>
      </w:r>
      <w:r w:rsidRPr="00592C2F">
        <w:rPr>
          <w:rFonts w:ascii="Times New Roman" w:hAnsi="Times New Roman" w:cs="Times New Roman"/>
          <w:sz w:val="28"/>
          <w:szCs w:val="28"/>
        </w:rPr>
        <w:t> </w:t>
      </w:r>
      <w:r w:rsidRPr="00F930E6">
        <w:rPr>
          <w:rFonts w:ascii="Times New Roman" w:hAnsi="Times New Roman" w:cs="Times New Roman"/>
          <w:sz w:val="28"/>
          <w:szCs w:val="28"/>
          <w:bdr w:val="none" w:sz="0" w:space="0" w:color="auto" w:frame="1"/>
          <w:lang w:val="ru-RU"/>
        </w:rPr>
        <w:t>(узкий язык вытянут вперёд)</w:t>
      </w:r>
      <w:r w:rsidRPr="00F930E6">
        <w:rPr>
          <w:rFonts w:ascii="Times New Roman" w:hAnsi="Times New Roman" w:cs="Times New Roman"/>
          <w:sz w:val="28"/>
          <w:szCs w:val="28"/>
          <w:lang w:val="ru-RU"/>
        </w:rPr>
        <w:t>.                                                            БАБУШКА ШВЫ НА МАШИНКЕ СТРОЧИЛА</w:t>
      </w:r>
      <w:r w:rsidRPr="00592C2F">
        <w:rPr>
          <w:rFonts w:ascii="Times New Roman" w:hAnsi="Times New Roman" w:cs="Times New Roman"/>
          <w:sz w:val="28"/>
          <w:szCs w:val="28"/>
        </w:rPr>
        <w:t> </w:t>
      </w:r>
      <w:r w:rsidRPr="00F930E6">
        <w:rPr>
          <w:rFonts w:ascii="Times New Roman" w:hAnsi="Times New Roman" w:cs="Times New Roman"/>
          <w:sz w:val="28"/>
          <w:szCs w:val="28"/>
          <w:bdr w:val="none" w:sz="0" w:space="0" w:color="auto" w:frame="1"/>
          <w:lang w:val="ru-RU"/>
        </w:rPr>
        <w:t>(узкий язык двигается вперёд-назад)</w:t>
      </w:r>
      <w:r w:rsidRPr="00F930E6">
        <w:rPr>
          <w:rFonts w:ascii="Times New Roman" w:hAnsi="Times New Roman" w:cs="Times New Roman"/>
          <w:sz w:val="28"/>
          <w:szCs w:val="28"/>
          <w:lang w:val="ru-RU"/>
        </w:rPr>
        <w:t xml:space="preserve">                                                                                                                                    И НА ЗИГЗАГ ЕЁ ПЕРЕКЛЮЧИЛА</w:t>
      </w:r>
      <w:r w:rsidRPr="00592C2F">
        <w:rPr>
          <w:rFonts w:ascii="Times New Roman" w:hAnsi="Times New Roman" w:cs="Times New Roman"/>
          <w:sz w:val="28"/>
          <w:szCs w:val="28"/>
        </w:rPr>
        <w:t> </w:t>
      </w:r>
      <w:r w:rsidRPr="00F930E6">
        <w:rPr>
          <w:rFonts w:ascii="Times New Roman" w:hAnsi="Times New Roman" w:cs="Times New Roman"/>
          <w:sz w:val="28"/>
          <w:szCs w:val="28"/>
          <w:bdr w:val="none" w:sz="0" w:space="0" w:color="auto" w:frame="1"/>
          <w:lang w:val="ru-RU"/>
        </w:rPr>
        <w:t>(узкий язык двигается влево вправо)</w:t>
      </w:r>
      <w:r w:rsidRPr="00F930E6">
        <w:rPr>
          <w:rFonts w:ascii="Times New Roman" w:hAnsi="Times New Roman" w:cs="Times New Roman"/>
          <w:sz w:val="28"/>
          <w:szCs w:val="28"/>
          <w:lang w:val="ru-RU"/>
        </w:rPr>
        <w:t xml:space="preserve">.           </w:t>
      </w:r>
      <w:proofErr w:type="gramStart"/>
      <w:r w:rsidRPr="00F930E6">
        <w:rPr>
          <w:rFonts w:ascii="Times New Roman" w:hAnsi="Times New Roman" w:cs="Times New Roman"/>
          <w:sz w:val="28"/>
          <w:szCs w:val="28"/>
          <w:lang w:val="ru-RU"/>
        </w:rPr>
        <w:t>ПЕТЛИ ИГОЛКОЙ ОНА ОБМЕТАЛА (кончик языка описывает круг за губами,                                                                                                                                        ПУГОВКИ КРУГЛЫЕ ПОПРИШИВАЛА (кончик языка упирается то в одну, то в другую щеку, а палец пытается втолкнуть его в рот).</w:t>
      </w:r>
      <w:proofErr w:type="gramEnd"/>
      <w:r w:rsidRPr="00F930E6">
        <w:rPr>
          <w:rFonts w:ascii="Times New Roman" w:hAnsi="Times New Roman" w:cs="Times New Roman"/>
          <w:sz w:val="28"/>
          <w:szCs w:val="28"/>
          <w:lang w:val="ru-RU"/>
        </w:rPr>
        <w:t xml:space="preserve">                              </w:t>
      </w:r>
      <w:proofErr w:type="gramStart"/>
      <w:r w:rsidRPr="00F930E6">
        <w:rPr>
          <w:rFonts w:ascii="Times New Roman" w:hAnsi="Times New Roman" w:cs="Times New Roman"/>
          <w:sz w:val="28"/>
          <w:szCs w:val="28"/>
          <w:lang w:val="ru-RU"/>
        </w:rPr>
        <w:t>ДЕДУШКА СДЕЛАЛ ДЛЯ ВНУКОВ КАЧЕЛИ (широкий язык ставится попеременно то за верхние, то за нижние зубы,                                                                                    ВСЕ МЫ НА НИХ ПОКАЧАТЬСЯ УСПЕЛИ.</w:t>
      </w:r>
      <w:proofErr w:type="gramEnd"/>
      <w:r w:rsidRPr="00F930E6">
        <w:rPr>
          <w:rFonts w:ascii="Times New Roman" w:hAnsi="Times New Roman" w:cs="Times New Roman"/>
          <w:sz w:val="28"/>
          <w:szCs w:val="28"/>
          <w:lang w:val="ru-RU"/>
        </w:rPr>
        <w:t xml:space="preserve"> </w:t>
      </w:r>
      <w:proofErr w:type="gramStart"/>
      <w:r w:rsidRPr="00F930E6">
        <w:rPr>
          <w:rFonts w:ascii="Times New Roman" w:hAnsi="Times New Roman" w:cs="Times New Roman"/>
          <w:sz w:val="28"/>
          <w:szCs w:val="28"/>
          <w:lang w:val="ru-RU"/>
        </w:rPr>
        <w:t>ПОСЛЕ КАЧЕЛЕЙ МЫ В ПРЯТКИ ИГРАЛИ (широкий язык убирается под верхнюю губу,             ПРЯТАЛИСЬ НА ЧЕРДАКЕ И В ПОДВАЛЕ</w:t>
      </w:r>
      <w:r w:rsidRPr="00592C2F">
        <w:rPr>
          <w:rFonts w:ascii="Times New Roman" w:hAnsi="Times New Roman" w:cs="Times New Roman"/>
          <w:sz w:val="28"/>
          <w:szCs w:val="28"/>
        </w:rPr>
        <w:t> </w:t>
      </w:r>
      <w:r w:rsidRPr="00F930E6">
        <w:rPr>
          <w:rFonts w:ascii="Times New Roman" w:hAnsi="Times New Roman" w:cs="Times New Roman"/>
          <w:sz w:val="28"/>
          <w:szCs w:val="28"/>
          <w:bdr w:val="none" w:sz="0" w:space="0" w:color="auto" w:frame="1"/>
          <w:lang w:val="ru-RU"/>
        </w:rPr>
        <w:t>(широкий язык – под нижнюю губу)</w:t>
      </w:r>
      <w:r w:rsidRPr="00F930E6">
        <w:rPr>
          <w:rFonts w:ascii="Times New Roman" w:hAnsi="Times New Roman" w:cs="Times New Roman"/>
          <w:sz w:val="28"/>
          <w:szCs w:val="28"/>
          <w:lang w:val="ru-RU"/>
        </w:rPr>
        <w:t>.</w:t>
      </w:r>
      <w:proofErr w:type="gramEnd"/>
      <w:r w:rsidRPr="00F930E6">
        <w:rPr>
          <w:rFonts w:ascii="Times New Roman" w:hAnsi="Times New Roman" w:cs="Times New Roman"/>
          <w:sz w:val="28"/>
          <w:szCs w:val="28"/>
          <w:lang w:val="ru-RU"/>
        </w:rPr>
        <w:t xml:space="preserve">                                                                                                                                       </w:t>
      </w:r>
      <w:proofErr w:type="gramStart"/>
      <w:r w:rsidRPr="00F930E6">
        <w:rPr>
          <w:rFonts w:ascii="Times New Roman" w:hAnsi="Times New Roman" w:cs="Times New Roman"/>
          <w:sz w:val="28"/>
          <w:szCs w:val="28"/>
          <w:lang w:val="ru-RU"/>
        </w:rPr>
        <w:t xml:space="preserve">ДЕДУШКА СКАЧЕТ НА ЛОШАДИ ЛОВКО (щёлкаем языком,                                                                      </w:t>
      </w:r>
      <w:r w:rsidRPr="00F930E6">
        <w:rPr>
          <w:rFonts w:ascii="Times New Roman" w:hAnsi="Times New Roman" w:cs="Times New Roman"/>
          <w:sz w:val="28"/>
          <w:szCs w:val="28"/>
          <w:lang w:val="ru-RU"/>
        </w:rPr>
        <w:lastRenderedPageBreak/>
        <w:t>ЗВОНКИЕ ВЯЗНУТ НА ГЛИНЕ ПОДКОВКИ</w:t>
      </w:r>
      <w:r w:rsidRPr="00592C2F">
        <w:rPr>
          <w:rFonts w:ascii="Times New Roman" w:hAnsi="Times New Roman" w:cs="Times New Roman"/>
          <w:sz w:val="28"/>
          <w:szCs w:val="28"/>
        </w:rPr>
        <w:t> </w:t>
      </w:r>
      <w:r w:rsidRPr="00F930E6">
        <w:rPr>
          <w:rFonts w:ascii="Times New Roman" w:hAnsi="Times New Roman" w:cs="Times New Roman"/>
          <w:sz w:val="28"/>
          <w:szCs w:val="28"/>
          <w:bdr w:val="none" w:sz="0" w:space="0" w:color="auto" w:frame="1"/>
          <w:lang w:val="ru-RU"/>
        </w:rPr>
        <w:t>(цоканье на верхней губе)</w:t>
      </w:r>
      <w:r w:rsidRPr="00F930E6">
        <w:rPr>
          <w:rFonts w:ascii="Times New Roman" w:hAnsi="Times New Roman" w:cs="Times New Roman"/>
          <w:sz w:val="28"/>
          <w:szCs w:val="28"/>
          <w:lang w:val="ru-RU"/>
        </w:rPr>
        <w:t>.</w:t>
      </w:r>
      <w:proofErr w:type="gramEnd"/>
      <w:r w:rsidRPr="00F930E6">
        <w:rPr>
          <w:rFonts w:ascii="Times New Roman" w:hAnsi="Times New Roman" w:cs="Times New Roman"/>
          <w:sz w:val="28"/>
          <w:szCs w:val="28"/>
          <w:lang w:val="ru-RU"/>
        </w:rPr>
        <w:t xml:space="preserve">           ВОТ ЗАМЕДЛЯЕТ ЛОШАДКА ШАЖОЧКИ</w:t>
      </w:r>
      <w:r w:rsidRPr="00592C2F">
        <w:rPr>
          <w:rFonts w:ascii="Times New Roman" w:hAnsi="Times New Roman" w:cs="Times New Roman"/>
          <w:sz w:val="28"/>
          <w:szCs w:val="28"/>
        </w:rPr>
        <w:t> </w:t>
      </w:r>
      <w:r w:rsidRPr="00F930E6">
        <w:rPr>
          <w:rFonts w:ascii="Times New Roman" w:hAnsi="Times New Roman" w:cs="Times New Roman"/>
          <w:sz w:val="28"/>
          <w:szCs w:val="28"/>
          <w:bdr w:val="none" w:sz="0" w:space="0" w:color="auto" w:frame="1"/>
          <w:lang w:val="ru-RU"/>
        </w:rPr>
        <w:t>(медленное цоканье с натягиванием подъязычной связки)</w:t>
      </w:r>
      <w:r w:rsidRPr="00F930E6">
        <w:rPr>
          <w:rFonts w:ascii="Times New Roman" w:hAnsi="Times New Roman" w:cs="Times New Roman"/>
          <w:sz w:val="28"/>
          <w:szCs w:val="28"/>
          <w:lang w:val="ru-RU"/>
        </w:rPr>
        <w:t xml:space="preserve">                                                                                               ВОТ ПА ОПУШКЕ МЫ ВИДИМ ГРИБОЧКИ</w:t>
      </w:r>
      <w:r w:rsidRPr="00592C2F">
        <w:rPr>
          <w:rFonts w:ascii="Times New Roman" w:hAnsi="Times New Roman" w:cs="Times New Roman"/>
          <w:sz w:val="28"/>
          <w:szCs w:val="28"/>
        </w:rPr>
        <w:t> </w:t>
      </w:r>
      <w:r w:rsidRPr="00F930E6">
        <w:rPr>
          <w:rFonts w:ascii="Times New Roman" w:hAnsi="Times New Roman" w:cs="Times New Roman"/>
          <w:sz w:val="28"/>
          <w:szCs w:val="28"/>
          <w:bdr w:val="none" w:sz="0" w:space="0" w:color="auto" w:frame="1"/>
          <w:lang w:val="ru-RU"/>
        </w:rPr>
        <w:t>(присасываем язык к нёбу и открываем рот)</w:t>
      </w:r>
      <w:r w:rsidRPr="00F930E6">
        <w:rPr>
          <w:rFonts w:ascii="Times New Roman" w:hAnsi="Times New Roman" w:cs="Times New Roman"/>
          <w:sz w:val="28"/>
          <w:szCs w:val="28"/>
          <w:lang w:val="ru-RU"/>
        </w:rPr>
        <w:t>.                                                                                                                                                      ВОТ ИЗ САРАЯ ИНДЮШКА ПРИШЛА,                                                                      ВАЖНО</w:t>
      </w:r>
      <w:r w:rsidRPr="00592C2F">
        <w:rPr>
          <w:rFonts w:ascii="Times New Roman" w:hAnsi="Times New Roman" w:cs="Times New Roman"/>
          <w:sz w:val="28"/>
          <w:szCs w:val="28"/>
        </w:rPr>
        <w:t> </w:t>
      </w:r>
      <w:r w:rsidRPr="00F930E6">
        <w:rPr>
          <w:rStyle w:val="a8"/>
          <w:rFonts w:ascii="Times New Roman" w:hAnsi="Times New Roman" w:cs="Times New Roman"/>
          <w:sz w:val="28"/>
          <w:szCs w:val="28"/>
          <w:bdr w:val="none" w:sz="0" w:space="0" w:color="auto" w:frame="1"/>
          <w:lang w:val="ru-RU"/>
        </w:rPr>
        <w:t>СКАЗАЛА</w:t>
      </w:r>
      <w:r w:rsidRPr="00F930E6">
        <w:rPr>
          <w:rFonts w:ascii="Times New Roman" w:hAnsi="Times New Roman" w:cs="Times New Roman"/>
          <w:sz w:val="28"/>
          <w:szCs w:val="28"/>
          <w:lang w:val="ru-RU"/>
        </w:rPr>
        <w:t>:</w:t>
      </w:r>
      <w:r w:rsidRPr="00592C2F">
        <w:rPr>
          <w:rFonts w:ascii="Times New Roman" w:hAnsi="Times New Roman" w:cs="Times New Roman"/>
          <w:sz w:val="28"/>
          <w:szCs w:val="28"/>
        </w:rPr>
        <w:t> </w:t>
      </w:r>
      <w:proofErr w:type="gramStart"/>
      <w:r w:rsidRPr="00F930E6">
        <w:rPr>
          <w:rFonts w:ascii="Times New Roman" w:hAnsi="Times New Roman" w:cs="Times New Roman"/>
          <w:sz w:val="28"/>
          <w:szCs w:val="28"/>
          <w:bdr w:val="none" w:sz="0" w:space="0" w:color="auto" w:frame="1"/>
          <w:lang w:val="ru-RU"/>
        </w:rPr>
        <w:t>«БЛ-БЛ-БЛ-ЛА»</w:t>
      </w:r>
      <w:r w:rsidRPr="00592C2F">
        <w:rPr>
          <w:rFonts w:ascii="Times New Roman" w:hAnsi="Times New Roman" w:cs="Times New Roman"/>
          <w:sz w:val="28"/>
          <w:szCs w:val="28"/>
        </w:rPr>
        <w:t> </w:t>
      </w:r>
      <w:r w:rsidRPr="00F930E6">
        <w:rPr>
          <w:rFonts w:ascii="Times New Roman" w:hAnsi="Times New Roman" w:cs="Times New Roman"/>
          <w:sz w:val="28"/>
          <w:szCs w:val="28"/>
          <w:lang w:val="ru-RU"/>
        </w:rPr>
        <w:t>(широкий язык ходит вперёд-назад по верхней губе; упражнение делаем с голосом…</w:t>
      </w:r>
      <w:proofErr w:type="gramEnd"/>
    </w:p>
    <w:p w:rsidR="00F930E6" w:rsidRDefault="00F930E6" w:rsidP="00F930E6">
      <w:pPr>
        <w:pStyle w:val="a3"/>
        <w:shd w:val="clear" w:color="auto" w:fill="FFFFFF"/>
        <w:spacing w:before="0" w:beforeAutospacing="0" w:after="0" w:afterAutospacing="0"/>
        <w:rPr>
          <w:sz w:val="28"/>
          <w:szCs w:val="28"/>
        </w:rPr>
      </w:pPr>
      <w:r>
        <w:rPr>
          <w:noProof/>
          <w:sz w:val="28"/>
          <w:szCs w:val="28"/>
        </w:rPr>
        <w:drawing>
          <wp:inline distT="0" distB="0" distL="0" distR="0">
            <wp:extent cx="5537205" cy="4825573"/>
            <wp:effectExtent l="19050" t="0" r="6345" b="0"/>
            <wp:docPr id="59" name="Рисунок 0" descr="IMG-20171207-WA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1207-WA0061.jpg"/>
                    <pic:cNvPicPr/>
                  </pic:nvPicPr>
                  <pic:blipFill>
                    <a:blip r:embed="rId68" cstate="print"/>
                    <a:stretch>
                      <a:fillRect/>
                    </a:stretch>
                  </pic:blipFill>
                  <pic:spPr>
                    <a:xfrm>
                      <a:off x="0" y="0"/>
                      <a:ext cx="5536357" cy="4824834"/>
                    </a:xfrm>
                    <a:prstGeom prst="rect">
                      <a:avLst/>
                    </a:prstGeom>
                  </pic:spPr>
                </pic:pic>
              </a:graphicData>
            </a:graphic>
          </wp:inline>
        </w:drawing>
      </w:r>
    </w:p>
    <w:p w:rsidR="00F930E6" w:rsidRDefault="00F930E6" w:rsidP="00F930E6">
      <w:pPr>
        <w:pStyle w:val="a3"/>
        <w:spacing w:before="0" w:beforeAutospacing="0" w:after="121" w:afterAutospacing="0"/>
        <w:rPr>
          <w:sz w:val="28"/>
          <w:szCs w:val="28"/>
          <w:u w:val="single"/>
        </w:rPr>
      </w:pPr>
    </w:p>
    <w:p w:rsidR="00F930E6" w:rsidRPr="00580CF3" w:rsidRDefault="00F930E6" w:rsidP="00F930E6">
      <w:pPr>
        <w:pStyle w:val="a3"/>
        <w:spacing w:before="0" w:beforeAutospacing="0" w:after="121" w:afterAutospacing="0"/>
        <w:rPr>
          <w:sz w:val="28"/>
          <w:szCs w:val="28"/>
        </w:rPr>
      </w:pPr>
      <w:r w:rsidRPr="00580CF3">
        <w:rPr>
          <w:b/>
          <w:bCs/>
          <w:sz w:val="28"/>
          <w:szCs w:val="28"/>
        </w:rPr>
        <w:t>Снежинки</w:t>
      </w:r>
    </w:p>
    <w:p w:rsidR="00F930E6" w:rsidRPr="00214674" w:rsidRDefault="00F930E6" w:rsidP="00F930E6">
      <w:pPr>
        <w:pStyle w:val="a3"/>
        <w:spacing w:before="0" w:beforeAutospacing="0" w:after="121" w:afterAutospacing="0"/>
        <w:rPr>
          <w:sz w:val="28"/>
          <w:szCs w:val="28"/>
        </w:rPr>
      </w:pPr>
      <w:r w:rsidRPr="00214674">
        <w:rPr>
          <w:sz w:val="28"/>
          <w:szCs w:val="28"/>
        </w:rPr>
        <w:t>Закружились, завертелись белые снежинки. (</w:t>
      </w:r>
      <w:r w:rsidRPr="00214674">
        <w:rPr>
          <w:i/>
          <w:iCs/>
          <w:sz w:val="28"/>
          <w:szCs w:val="28"/>
        </w:rPr>
        <w:t>Покружиться на месте</w:t>
      </w:r>
      <w:r w:rsidRPr="00214674">
        <w:rPr>
          <w:sz w:val="28"/>
          <w:szCs w:val="28"/>
        </w:rPr>
        <w:t>.)</w:t>
      </w:r>
    </w:p>
    <w:p w:rsidR="00F930E6" w:rsidRPr="00214674" w:rsidRDefault="00F930E6" w:rsidP="00F930E6">
      <w:pPr>
        <w:pStyle w:val="a3"/>
        <w:spacing w:before="0" w:beforeAutospacing="0" w:after="121" w:afterAutospacing="0"/>
        <w:rPr>
          <w:sz w:val="28"/>
          <w:szCs w:val="28"/>
        </w:rPr>
      </w:pPr>
      <w:r w:rsidRPr="00214674">
        <w:rPr>
          <w:sz w:val="28"/>
          <w:szCs w:val="28"/>
        </w:rPr>
        <w:t>Вве</w:t>
      </w:r>
      <w:proofErr w:type="gramStart"/>
      <w:r w:rsidRPr="00214674">
        <w:rPr>
          <w:sz w:val="28"/>
          <w:szCs w:val="28"/>
        </w:rPr>
        <w:t>рх взл</w:t>
      </w:r>
      <w:proofErr w:type="gramEnd"/>
      <w:r w:rsidRPr="00214674">
        <w:rPr>
          <w:sz w:val="28"/>
          <w:szCs w:val="28"/>
        </w:rPr>
        <w:t>етели белой стаей лёгкие пушинки. (</w:t>
      </w:r>
      <w:r w:rsidRPr="00214674">
        <w:rPr>
          <w:i/>
          <w:iCs/>
          <w:sz w:val="28"/>
          <w:szCs w:val="28"/>
        </w:rPr>
        <w:t>Подняться на носочки, руки – вверху.</w:t>
      </w:r>
      <w:r w:rsidRPr="00214674">
        <w:rPr>
          <w:sz w:val="28"/>
          <w:szCs w:val="28"/>
        </w:rPr>
        <w:t>)</w:t>
      </w:r>
    </w:p>
    <w:p w:rsidR="00F930E6" w:rsidRPr="00214674" w:rsidRDefault="00F930E6" w:rsidP="00F930E6">
      <w:pPr>
        <w:pStyle w:val="a3"/>
        <w:spacing w:before="0" w:beforeAutospacing="0" w:after="121" w:afterAutospacing="0"/>
        <w:rPr>
          <w:sz w:val="28"/>
          <w:szCs w:val="28"/>
        </w:rPr>
      </w:pPr>
      <w:r w:rsidRPr="00214674">
        <w:rPr>
          <w:sz w:val="28"/>
          <w:szCs w:val="28"/>
        </w:rPr>
        <w:t>Чуть затихла злая вьюга. -   (</w:t>
      </w:r>
      <w:r w:rsidRPr="00214674">
        <w:rPr>
          <w:i/>
          <w:iCs/>
          <w:sz w:val="28"/>
          <w:szCs w:val="28"/>
        </w:rPr>
        <w:t>Опустить руки вниз, встать прямо</w:t>
      </w:r>
      <w:r w:rsidRPr="00214674">
        <w:rPr>
          <w:sz w:val="28"/>
          <w:szCs w:val="28"/>
        </w:rPr>
        <w:t>.)</w:t>
      </w:r>
    </w:p>
    <w:p w:rsidR="00F930E6" w:rsidRPr="00214674" w:rsidRDefault="00F930E6" w:rsidP="00F930E6">
      <w:pPr>
        <w:pStyle w:val="a3"/>
        <w:spacing w:before="0" w:beforeAutospacing="0" w:after="121" w:afterAutospacing="0"/>
        <w:rPr>
          <w:sz w:val="28"/>
          <w:szCs w:val="28"/>
        </w:rPr>
      </w:pPr>
      <w:r w:rsidRPr="00214674">
        <w:rPr>
          <w:sz w:val="28"/>
          <w:szCs w:val="28"/>
        </w:rPr>
        <w:t>Улеглись повсюду.   (</w:t>
      </w:r>
      <w:r w:rsidRPr="00214674">
        <w:rPr>
          <w:i/>
          <w:iCs/>
          <w:sz w:val="28"/>
          <w:szCs w:val="28"/>
        </w:rPr>
        <w:t>Развести</w:t>
      </w:r>
      <w:r w:rsidRPr="00214674">
        <w:rPr>
          <w:sz w:val="28"/>
          <w:szCs w:val="28"/>
        </w:rPr>
        <w:t> </w:t>
      </w:r>
      <w:r w:rsidRPr="00214674">
        <w:rPr>
          <w:i/>
          <w:iCs/>
          <w:sz w:val="28"/>
          <w:szCs w:val="28"/>
        </w:rPr>
        <w:t>руки в стороны</w:t>
      </w:r>
      <w:r w:rsidRPr="00214674">
        <w:rPr>
          <w:sz w:val="28"/>
          <w:szCs w:val="28"/>
        </w:rPr>
        <w:t>.)</w:t>
      </w:r>
    </w:p>
    <w:p w:rsidR="00F930E6" w:rsidRDefault="00F930E6" w:rsidP="00F930E6">
      <w:pPr>
        <w:pStyle w:val="a3"/>
        <w:spacing w:before="0" w:beforeAutospacing="0" w:after="121" w:afterAutospacing="0"/>
        <w:rPr>
          <w:sz w:val="28"/>
          <w:szCs w:val="28"/>
        </w:rPr>
      </w:pPr>
      <w:r w:rsidRPr="00214674">
        <w:rPr>
          <w:sz w:val="28"/>
          <w:szCs w:val="28"/>
        </w:rPr>
        <w:t>На снежинки наступать осторожно буду! (</w:t>
      </w:r>
      <w:r w:rsidRPr="00214674">
        <w:rPr>
          <w:i/>
          <w:iCs/>
          <w:sz w:val="28"/>
          <w:szCs w:val="28"/>
        </w:rPr>
        <w:t>Осторожные шаги на носочках</w:t>
      </w:r>
      <w:r w:rsidRPr="00214674">
        <w:rPr>
          <w:sz w:val="28"/>
          <w:szCs w:val="28"/>
        </w:rPr>
        <w:t>.)</w:t>
      </w:r>
    </w:p>
    <w:p w:rsidR="00F930E6" w:rsidRPr="00214674" w:rsidRDefault="00F930E6" w:rsidP="00F930E6">
      <w:pPr>
        <w:pStyle w:val="a3"/>
        <w:spacing w:before="0" w:beforeAutospacing="0" w:after="121" w:afterAutospacing="0"/>
        <w:rPr>
          <w:sz w:val="28"/>
          <w:szCs w:val="28"/>
        </w:rPr>
      </w:pPr>
      <w:r>
        <w:rPr>
          <w:noProof/>
          <w:sz w:val="28"/>
          <w:szCs w:val="28"/>
        </w:rPr>
        <w:lastRenderedPageBreak/>
        <w:drawing>
          <wp:anchor distT="0" distB="0" distL="114300" distR="114300" simplePos="0" relativeHeight="251665408" behindDoc="1" locked="0" layoutInCell="1" allowOverlap="1">
            <wp:simplePos x="0" y="0"/>
            <wp:positionH relativeFrom="column">
              <wp:posOffset>22225</wp:posOffset>
            </wp:positionH>
            <wp:positionV relativeFrom="paragraph">
              <wp:posOffset>-251460</wp:posOffset>
            </wp:positionV>
            <wp:extent cx="5350510" cy="3296285"/>
            <wp:effectExtent l="19050" t="0" r="2540" b="0"/>
            <wp:wrapTight wrapText="bothSides">
              <wp:wrapPolygon edited="0">
                <wp:start x="-77" y="0"/>
                <wp:lineTo x="-77" y="21471"/>
                <wp:lineTo x="21610" y="21471"/>
                <wp:lineTo x="21610" y="0"/>
                <wp:lineTo x="-77" y="0"/>
              </wp:wrapPolygon>
            </wp:wrapTight>
            <wp:docPr id="60" name="Рисунок 3" descr="IMG-20171207-WA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1207-WA0086.jpg"/>
                    <pic:cNvPicPr/>
                  </pic:nvPicPr>
                  <pic:blipFill>
                    <a:blip r:embed="rId69" cstate="print"/>
                    <a:stretch>
                      <a:fillRect/>
                    </a:stretch>
                  </pic:blipFill>
                  <pic:spPr>
                    <a:xfrm>
                      <a:off x="0" y="0"/>
                      <a:ext cx="5350510" cy="3296285"/>
                    </a:xfrm>
                    <a:prstGeom prst="rect">
                      <a:avLst/>
                    </a:prstGeom>
                  </pic:spPr>
                </pic:pic>
              </a:graphicData>
            </a:graphic>
          </wp:anchor>
        </w:drawing>
      </w:r>
    </w:p>
    <w:p w:rsidR="00F930E6" w:rsidRPr="00580CF3" w:rsidRDefault="00F930E6" w:rsidP="00F930E6">
      <w:pPr>
        <w:pStyle w:val="a3"/>
        <w:spacing w:before="0" w:beforeAutospacing="0" w:after="121" w:afterAutospacing="0"/>
        <w:rPr>
          <w:sz w:val="28"/>
          <w:szCs w:val="28"/>
        </w:rPr>
      </w:pPr>
      <w:r w:rsidRPr="00580CF3">
        <w:rPr>
          <w:sz w:val="28"/>
          <w:szCs w:val="28"/>
        </w:rPr>
        <w:t> </w:t>
      </w:r>
      <w:r w:rsidRPr="00580CF3">
        <w:rPr>
          <w:b/>
          <w:bCs/>
          <w:sz w:val="28"/>
          <w:szCs w:val="28"/>
        </w:rPr>
        <w:t>Зимний день</w:t>
      </w:r>
    </w:p>
    <w:p w:rsidR="00F930E6" w:rsidRPr="00214674" w:rsidRDefault="00F930E6" w:rsidP="00F930E6">
      <w:pPr>
        <w:pStyle w:val="a3"/>
        <w:spacing w:before="0" w:beforeAutospacing="0" w:after="121" w:afterAutospacing="0"/>
        <w:rPr>
          <w:sz w:val="28"/>
          <w:szCs w:val="28"/>
        </w:rPr>
      </w:pPr>
      <w:r w:rsidRPr="00214674">
        <w:rPr>
          <w:sz w:val="28"/>
          <w:szCs w:val="28"/>
        </w:rPr>
        <w:t>Зимний день такой холодный. (</w:t>
      </w:r>
      <w:r w:rsidRPr="00214674">
        <w:rPr>
          <w:i/>
          <w:iCs/>
          <w:sz w:val="28"/>
          <w:szCs w:val="28"/>
        </w:rPr>
        <w:t>Поёжиться, похлопать себя по плечам.)</w:t>
      </w:r>
    </w:p>
    <w:p w:rsidR="00F930E6" w:rsidRPr="00214674" w:rsidRDefault="00F930E6" w:rsidP="00F930E6">
      <w:pPr>
        <w:pStyle w:val="a3"/>
        <w:spacing w:before="0" w:beforeAutospacing="0" w:after="121" w:afterAutospacing="0"/>
        <w:rPr>
          <w:sz w:val="28"/>
          <w:szCs w:val="28"/>
        </w:rPr>
      </w:pPr>
      <w:r w:rsidRPr="00214674">
        <w:rPr>
          <w:sz w:val="28"/>
          <w:szCs w:val="28"/>
        </w:rPr>
        <w:t xml:space="preserve">Греем руки мы вот так: </w:t>
      </w:r>
      <w:proofErr w:type="spellStart"/>
      <w:r w:rsidRPr="00214674">
        <w:rPr>
          <w:sz w:val="28"/>
          <w:szCs w:val="28"/>
        </w:rPr>
        <w:t>Х-х-</w:t>
      </w:r>
      <w:proofErr w:type="gramStart"/>
      <w:r w:rsidRPr="00214674">
        <w:rPr>
          <w:sz w:val="28"/>
          <w:szCs w:val="28"/>
        </w:rPr>
        <w:t>х</w:t>
      </w:r>
      <w:proofErr w:type="spellEnd"/>
      <w:r w:rsidRPr="00214674">
        <w:rPr>
          <w:sz w:val="28"/>
          <w:szCs w:val="28"/>
        </w:rPr>
        <w:t>-</w:t>
      </w:r>
      <w:proofErr w:type="gramEnd"/>
      <w:r w:rsidRPr="00214674">
        <w:rPr>
          <w:sz w:val="28"/>
          <w:szCs w:val="28"/>
        </w:rPr>
        <w:t>… (</w:t>
      </w:r>
      <w:r w:rsidRPr="00214674">
        <w:rPr>
          <w:i/>
          <w:iCs/>
          <w:sz w:val="28"/>
          <w:szCs w:val="28"/>
        </w:rPr>
        <w:t>Соответственно.</w:t>
      </w:r>
      <w:r w:rsidRPr="00214674">
        <w:rPr>
          <w:sz w:val="28"/>
          <w:szCs w:val="28"/>
        </w:rPr>
        <w:t>)</w:t>
      </w:r>
    </w:p>
    <w:p w:rsidR="00F930E6" w:rsidRPr="00214674" w:rsidRDefault="00F930E6" w:rsidP="00F930E6">
      <w:pPr>
        <w:pStyle w:val="a3"/>
        <w:spacing w:before="0" w:beforeAutospacing="0" w:after="121" w:afterAutospacing="0"/>
        <w:rPr>
          <w:sz w:val="28"/>
          <w:szCs w:val="28"/>
        </w:rPr>
      </w:pPr>
      <w:r w:rsidRPr="00214674">
        <w:rPr>
          <w:sz w:val="28"/>
          <w:szCs w:val="28"/>
        </w:rPr>
        <w:t>Воробью насыплем крошки. (</w:t>
      </w:r>
      <w:r w:rsidRPr="00214674">
        <w:rPr>
          <w:i/>
          <w:iCs/>
          <w:sz w:val="28"/>
          <w:szCs w:val="28"/>
        </w:rPr>
        <w:t>Щепотью правой руки.)</w:t>
      </w:r>
    </w:p>
    <w:p w:rsidR="00F930E6" w:rsidRPr="00214674" w:rsidRDefault="00F930E6" w:rsidP="00F930E6">
      <w:pPr>
        <w:pStyle w:val="a3"/>
        <w:spacing w:before="0" w:beforeAutospacing="0" w:after="121" w:afterAutospacing="0"/>
        <w:rPr>
          <w:sz w:val="28"/>
          <w:szCs w:val="28"/>
        </w:rPr>
      </w:pPr>
      <w:r w:rsidRPr="00214674">
        <w:rPr>
          <w:sz w:val="28"/>
          <w:szCs w:val="28"/>
        </w:rPr>
        <w:t>Он обрадуется так! (</w:t>
      </w:r>
      <w:r w:rsidRPr="00214674">
        <w:rPr>
          <w:i/>
          <w:iCs/>
          <w:sz w:val="28"/>
          <w:szCs w:val="28"/>
        </w:rPr>
        <w:t>Похлопать в ладоши.)</w:t>
      </w:r>
    </w:p>
    <w:p w:rsidR="00F930E6" w:rsidRPr="00214674" w:rsidRDefault="00F930E6" w:rsidP="00F930E6">
      <w:pPr>
        <w:pStyle w:val="a3"/>
        <w:spacing w:before="0" w:beforeAutospacing="0" w:after="121" w:afterAutospacing="0"/>
        <w:rPr>
          <w:sz w:val="28"/>
          <w:szCs w:val="28"/>
        </w:rPr>
      </w:pPr>
      <w:r w:rsidRPr="00214674">
        <w:rPr>
          <w:sz w:val="28"/>
          <w:szCs w:val="28"/>
        </w:rPr>
        <w:t>Мы попрыгаем немножко, (</w:t>
      </w:r>
      <w:r w:rsidRPr="00214674">
        <w:rPr>
          <w:i/>
          <w:iCs/>
          <w:sz w:val="28"/>
          <w:szCs w:val="28"/>
        </w:rPr>
        <w:t>Прыжки на месте.</w:t>
      </w:r>
      <w:r w:rsidRPr="00214674">
        <w:rPr>
          <w:sz w:val="28"/>
          <w:szCs w:val="28"/>
        </w:rPr>
        <w:t>)</w:t>
      </w:r>
    </w:p>
    <w:p w:rsidR="00F930E6" w:rsidRPr="00214674" w:rsidRDefault="00F930E6" w:rsidP="00F930E6">
      <w:pPr>
        <w:pStyle w:val="a3"/>
        <w:spacing w:before="0" w:beforeAutospacing="0" w:after="121" w:afterAutospacing="0"/>
        <w:rPr>
          <w:sz w:val="28"/>
          <w:szCs w:val="28"/>
        </w:rPr>
      </w:pPr>
      <w:r w:rsidRPr="00214674">
        <w:rPr>
          <w:sz w:val="28"/>
          <w:szCs w:val="28"/>
        </w:rPr>
        <w:t>Пробежимся по снежку. (</w:t>
      </w:r>
      <w:r w:rsidRPr="00214674">
        <w:rPr>
          <w:i/>
          <w:iCs/>
          <w:sz w:val="28"/>
          <w:szCs w:val="28"/>
        </w:rPr>
        <w:t>Соответственно</w:t>
      </w:r>
      <w:r w:rsidRPr="00214674">
        <w:rPr>
          <w:sz w:val="28"/>
          <w:szCs w:val="28"/>
        </w:rPr>
        <w:t>)</w:t>
      </w:r>
    </w:p>
    <w:p w:rsidR="00F930E6" w:rsidRPr="00214674" w:rsidRDefault="00F930E6" w:rsidP="00F930E6">
      <w:pPr>
        <w:pStyle w:val="a3"/>
        <w:spacing w:before="0" w:beforeAutospacing="0" w:after="121" w:afterAutospacing="0"/>
        <w:rPr>
          <w:sz w:val="28"/>
          <w:szCs w:val="28"/>
        </w:rPr>
      </w:pPr>
      <w:r w:rsidRPr="00214674">
        <w:rPr>
          <w:sz w:val="28"/>
          <w:szCs w:val="28"/>
        </w:rPr>
        <w:t>Постучим нога о ножку, (</w:t>
      </w:r>
      <w:r w:rsidRPr="00214674">
        <w:rPr>
          <w:i/>
          <w:iCs/>
          <w:sz w:val="28"/>
          <w:szCs w:val="28"/>
        </w:rPr>
        <w:t>Соответственно.</w:t>
      </w:r>
      <w:r w:rsidRPr="00214674">
        <w:rPr>
          <w:sz w:val="28"/>
          <w:szCs w:val="28"/>
        </w:rPr>
        <w:t>)</w:t>
      </w:r>
    </w:p>
    <w:p w:rsidR="00F930E6" w:rsidRPr="00214674" w:rsidRDefault="00F930E6" w:rsidP="00F930E6">
      <w:pPr>
        <w:pStyle w:val="a3"/>
        <w:spacing w:before="0" w:beforeAutospacing="0" w:after="121" w:afterAutospacing="0"/>
        <w:rPr>
          <w:sz w:val="28"/>
          <w:szCs w:val="28"/>
        </w:rPr>
      </w:pPr>
      <w:r w:rsidRPr="00214674">
        <w:rPr>
          <w:sz w:val="28"/>
          <w:szCs w:val="28"/>
        </w:rPr>
        <w:t>Поваляемся в снегу. (</w:t>
      </w:r>
      <w:r w:rsidRPr="00214674">
        <w:rPr>
          <w:i/>
          <w:iCs/>
          <w:sz w:val="28"/>
          <w:szCs w:val="28"/>
        </w:rPr>
        <w:t>Покататься по коврику.</w:t>
      </w:r>
      <w:r w:rsidRPr="00214674">
        <w:rPr>
          <w:sz w:val="28"/>
          <w:szCs w:val="28"/>
        </w:rPr>
        <w:t>)</w:t>
      </w:r>
    </w:p>
    <w:p w:rsidR="00F930E6" w:rsidRPr="00214674" w:rsidRDefault="00F930E6" w:rsidP="00F930E6">
      <w:pPr>
        <w:pStyle w:val="a3"/>
        <w:spacing w:before="0" w:beforeAutospacing="0" w:after="121" w:afterAutospacing="0"/>
        <w:rPr>
          <w:sz w:val="28"/>
          <w:szCs w:val="28"/>
        </w:rPr>
      </w:pPr>
      <w:r w:rsidRPr="00214674">
        <w:rPr>
          <w:sz w:val="28"/>
          <w:szCs w:val="28"/>
        </w:rPr>
        <w:t> (Е.Г.Карельская).</w:t>
      </w:r>
    </w:p>
    <w:p w:rsidR="00F930E6" w:rsidRPr="00214674" w:rsidRDefault="00F930E6" w:rsidP="00F930E6">
      <w:pPr>
        <w:pStyle w:val="a3"/>
        <w:spacing w:before="0" w:beforeAutospacing="0" w:after="121" w:afterAutospacing="0"/>
        <w:rPr>
          <w:sz w:val="28"/>
          <w:szCs w:val="28"/>
        </w:rPr>
      </w:pPr>
      <w:r>
        <w:rPr>
          <w:noProof/>
          <w:sz w:val="28"/>
          <w:szCs w:val="28"/>
        </w:rPr>
        <w:drawing>
          <wp:inline distT="0" distB="0" distL="0" distR="0">
            <wp:extent cx="5348279" cy="3065930"/>
            <wp:effectExtent l="19050" t="0" r="4771" b="0"/>
            <wp:docPr id="61" name="Рисунок 4" descr="IMG-20171207-WA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1207-WA0085.jpg"/>
                    <pic:cNvPicPr/>
                  </pic:nvPicPr>
                  <pic:blipFill>
                    <a:blip r:embed="rId70" cstate="print"/>
                    <a:stretch>
                      <a:fillRect/>
                    </a:stretch>
                  </pic:blipFill>
                  <pic:spPr>
                    <a:xfrm>
                      <a:off x="0" y="0"/>
                      <a:ext cx="5349549" cy="3066658"/>
                    </a:xfrm>
                    <a:prstGeom prst="rect">
                      <a:avLst/>
                    </a:prstGeom>
                  </pic:spPr>
                </pic:pic>
              </a:graphicData>
            </a:graphic>
          </wp:inline>
        </w:drawing>
      </w:r>
    </w:p>
    <w:p w:rsidR="00F930E6" w:rsidRPr="00214674" w:rsidRDefault="00F930E6" w:rsidP="00F930E6">
      <w:pPr>
        <w:pStyle w:val="a3"/>
        <w:spacing w:before="0" w:beforeAutospacing="0" w:after="121" w:afterAutospacing="0"/>
        <w:rPr>
          <w:sz w:val="28"/>
          <w:szCs w:val="28"/>
        </w:rPr>
      </w:pPr>
      <w:r w:rsidRPr="00214674">
        <w:rPr>
          <w:sz w:val="28"/>
          <w:szCs w:val="28"/>
        </w:rPr>
        <w:lastRenderedPageBreak/>
        <w:t xml:space="preserve">Игры и упражнения с гласными звуками являются тем фундаментом, на котором базируется вся работа по развитию фонематических процессов. Дети на логопедических занятиях </w:t>
      </w:r>
      <w:proofErr w:type="spellStart"/>
      <w:r w:rsidRPr="00214674">
        <w:rPr>
          <w:sz w:val="28"/>
          <w:szCs w:val="28"/>
        </w:rPr>
        <w:t>пропевают</w:t>
      </w:r>
      <w:proofErr w:type="spellEnd"/>
      <w:r w:rsidRPr="00214674">
        <w:rPr>
          <w:sz w:val="28"/>
          <w:szCs w:val="28"/>
        </w:rPr>
        <w:t xml:space="preserve"> гласные звуки с движениями. Все гласные </w:t>
      </w:r>
      <w:proofErr w:type="spellStart"/>
      <w:r w:rsidRPr="00214674">
        <w:rPr>
          <w:sz w:val="28"/>
          <w:szCs w:val="28"/>
        </w:rPr>
        <w:t>пропеваются</w:t>
      </w:r>
      <w:proofErr w:type="spellEnd"/>
      <w:r w:rsidRPr="00214674">
        <w:rPr>
          <w:sz w:val="28"/>
          <w:szCs w:val="28"/>
        </w:rPr>
        <w:t xml:space="preserve"> на выдохе.</w:t>
      </w:r>
    </w:p>
    <w:p w:rsidR="00F930E6" w:rsidRPr="00214674" w:rsidRDefault="00F930E6" w:rsidP="00F930E6">
      <w:pPr>
        <w:pStyle w:val="a3"/>
        <w:spacing w:before="0" w:beforeAutospacing="0" w:after="121" w:afterAutospacing="0"/>
        <w:rPr>
          <w:sz w:val="28"/>
          <w:szCs w:val="28"/>
        </w:rPr>
      </w:pPr>
      <w:r w:rsidRPr="00214674">
        <w:rPr>
          <w:sz w:val="28"/>
          <w:szCs w:val="28"/>
        </w:rPr>
        <w:t> </w:t>
      </w:r>
      <w:r w:rsidRPr="00214674">
        <w:rPr>
          <w:b/>
          <w:sz w:val="28"/>
          <w:szCs w:val="28"/>
        </w:rPr>
        <w:t>«Цветок распускается»</w:t>
      </w:r>
      <w:r w:rsidRPr="00214674">
        <w:rPr>
          <w:sz w:val="28"/>
          <w:szCs w:val="28"/>
        </w:rPr>
        <w:t xml:space="preserve"> - [а].</w:t>
      </w:r>
      <w:r>
        <w:rPr>
          <w:sz w:val="28"/>
          <w:szCs w:val="28"/>
        </w:rPr>
        <w:t xml:space="preserve"> </w:t>
      </w:r>
      <w:r w:rsidRPr="00214674">
        <w:rPr>
          <w:sz w:val="28"/>
          <w:szCs w:val="28"/>
        </w:rPr>
        <w:t>И.п. – стоя, руки опущены. Руки через стороны поднять вверх – вдох. Руки через стороны вниз, поем «а-а-а».</w:t>
      </w:r>
    </w:p>
    <w:p w:rsidR="00F930E6" w:rsidRPr="00214674" w:rsidRDefault="00F930E6" w:rsidP="00F930E6">
      <w:pPr>
        <w:pStyle w:val="a3"/>
        <w:spacing w:before="0" w:beforeAutospacing="0" w:after="121" w:afterAutospacing="0"/>
        <w:rPr>
          <w:sz w:val="28"/>
          <w:szCs w:val="28"/>
        </w:rPr>
      </w:pPr>
      <w:r w:rsidRPr="00214674">
        <w:rPr>
          <w:sz w:val="28"/>
          <w:szCs w:val="28"/>
        </w:rPr>
        <w:t> «</w:t>
      </w:r>
      <w:r w:rsidRPr="00214674">
        <w:rPr>
          <w:b/>
          <w:sz w:val="28"/>
          <w:szCs w:val="28"/>
        </w:rPr>
        <w:t>Рубим дрова»</w:t>
      </w:r>
      <w:r w:rsidRPr="00214674">
        <w:rPr>
          <w:sz w:val="28"/>
          <w:szCs w:val="28"/>
        </w:rPr>
        <w:t xml:space="preserve"> - [у].</w:t>
      </w:r>
      <w:r>
        <w:rPr>
          <w:sz w:val="28"/>
          <w:szCs w:val="28"/>
        </w:rPr>
        <w:t xml:space="preserve"> </w:t>
      </w:r>
      <w:r w:rsidRPr="00214674">
        <w:rPr>
          <w:sz w:val="28"/>
          <w:szCs w:val="28"/>
        </w:rPr>
        <w:t>И.п. – стоя, руки опущены. Ноги шире плеч. Прямые руки вверх – вдох. Наклон – поем «у-у-у».</w:t>
      </w:r>
    </w:p>
    <w:p w:rsidR="00F930E6" w:rsidRPr="00214674" w:rsidRDefault="00F930E6" w:rsidP="00F930E6">
      <w:pPr>
        <w:pStyle w:val="a3"/>
        <w:spacing w:before="0" w:beforeAutospacing="0" w:after="121" w:afterAutospacing="0"/>
        <w:rPr>
          <w:sz w:val="28"/>
          <w:szCs w:val="28"/>
        </w:rPr>
      </w:pPr>
      <w:r w:rsidRPr="00214674">
        <w:rPr>
          <w:b/>
          <w:sz w:val="28"/>
          <w:szCs w:val="28"/>
        </w:rPr>
        <w:t>«Пускаем облачко»</w:t>
      </w:r>
      <w:r w:rsidRPr="00214674">
        <w:rPr>
          <w:sz w:val="28"/>
          <w:szCs w:val="28"/>
        </w:rPr>
        <w:t xml:space="preserve"> - [о].</w:t>
      </w:r>
      <w:r>
        <w:rPr>
          <w:sz w:val="28"/>
          <w:szCs w:val="28"/>
        </w:rPr>
        <w:t xml:space="preserve"> </w:t>
      </w:r>
      <w:r w:rsidRPr="00214674">
        <w:rPr>
          <w:sz w:val="28"/>
          <w:szCs w:val="28"/>
        </w:rPr>
        <w:t>И.п. стоя, руки опущены. Руки в стороны – вдох. Руки соединяются, кисти складываются, изображая букву</w:t>
      </w:r>
      <w:proofErr w:type="gramStart"/>
      <w:r w:rsidRPr="00214674">
        <w:rPr>
          <w:sz w:val="28"/>
          <w:szCs w:val="28"/>
        </w:rPr>
        <w:t xml:space="preserve"> О</w:t>
      </w:r>
      <w:proofErr w:type="gramEnd"/>
      <w:r w:rsidRPr="00214674">
        <w:rPr>
          <w:sz w:val="28"/>
          <w:szCs w:val="28"/>
        </w:rPr>
        <w:t>, продвигаются ото рта – выдох.</w:t>
      </w:r>
    </w:p>
    <w:p w:rsidR="00F930E6" w:rsidRDefault="00F930E6" w:rsidP="00F930E6">
      <w:pPr>
        <w:pStyle w:val="a3"/>
        <w:spacing w:before="0" w:beforeAutospacing="0" w:after="121" w:afterAutospacing="0"/>
        <w:rPr>
          <w:sz w:val="28"/>
          <w:szCs w:val="28"/>
        </w:rPr>
      </w:pPr>
      <w:r w:rsidRPr="00214674">
        <w:rPr>
          <w:b/>
          <w:sz w:val="28"/>
          <w:szCs w:val="28"/>
        </w:rPr>
        <w:t> «Держим большой мяч»</w:t>
      </w:r>
      <w:r w:rsidRPr="00214674">
        <w:rPr>
          <w:sz w:val="28"/>
          <w:szCs w:val="28"/>
        </w:rPr>
        <w:t xml:space="preserve"> - [э].</w:t>
      </w:r>
      <w:r>
        <w:rPr>
          <w:sz w:val="28"/>
          <w:szCs w:val="28"/>
        </w:rPr>
        <w:t xml:space="preserve"> </w:t>
      </w:r>
      <w:r w:rsidRPr="00214674">
        <w:rPr>
          <w:sz w:val="28"/>
          <w:szCs w:val="28"/>
        </w:rPr>
        <w:t>И.п. – стоя руки опущены. Руки в стороны - вдох. Руки перед грудью – выдох: «э-э-э».</w:t>
      </w:r>
    </w:p>
    <w:p w:rsidR="00F930E6" w:rsidRPr="00214674" w:rsidRDefault="00F930E6" w:rsidP="00F930E6">
      <w:pPr>
        <w:pStyle w:val="a3"/>
        <w:spacing w:before="0" w:beforeAutospacing="0" w:after="121" w:afterAutospacing="0"/>
        <w:rPr>
          <w:sz w:val="28"/>
          <w:szCs w:val="28"/>
        </w:rPr>
      </w:pPr>
      <w:r>
        <w:rPr>
          <w:noProof/>
          <w:sz w:val="28"/>
          <w:szCs w:val="28"/>
        </w:rPr>
        <w:drawing>
          <wp:inline distT="0" distB="0" distL="0" distR="0">
            <wp:extent cx="5659451" cy="4671893"/>
            <wp:effectExtent l="19050" t="0" r="0" b="0"/>
            <wp:docPr id="62" name="Рисунок 5" descr="IMG-20171207-WA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1207-WA0092.jpg"/>
                    <pic:cNvPicPr/>
                  </pic:nvPicPr>
                  <pic:blipFill>
                    <a:blip r:embed="rId71" cstate="print"/>
                    <a:stretch>
                      <a:fillRect/>
                    </a:stretch>
                  </pic:blipFill>
                  <pic:spPr>
                    <a:xfrm>
                      <a:off x="0" y="0"/>
                      <a:ext cx="5659298" cy="4671767"/>
                    </a:xfrm>
                    <a:prstGeom prst="rect">
                      <a:avLst/>
                    </a:prstGeom>
                  </pic:spPr>
                </pic:pic>
              </a:graphicData>
            </a:graphic>
          </wp:inline>
        </w:drawing>
      </w:r>
    </w:p>
    <w:p w:rsidR="00F930E6" w:rsidRPr="00214674" w:rsidRDefault="00F930E6" w:rsidP="00F930E6">
      <w:pPr>
        <w:pStyle w:val="a3"/>
        <w:spacing w:before="0" w:beforeAutospacing="0" w:after="121" w:afterAutospacing="0"/>
        <w:rPr>
          <w:sz w:val="28"/>
          <w:szCs w:val="28"/>
        </w:rPr>
      </w:pPr>
      <w:r w:rsidRPr="00214674">
        <w:rPr>
          <w:b/>
          <w:sz w:val="28"/>
          <w:szCs w:val="28"/>
        </w:rPr>
        <w:t> «Маятник»</w:t>
      </w:r>
      <w:r w:rsidRPr="00214674">
        <w:rPr>
          <w:sz w:val="28"/>
          <w:szCs w:val="28"/>
        </w:rPr>
        <w:t xml:space="preserve"> - [</w:t>
      </w:r>
      <w:proofErr w:type="spellStart"/>
      <w:r w:rsidRPr="00214674">
        <w:rPr>
          <w:sz w:val="28"/>
          <w:szCs w:val="28"/>
        </w:rPr>
        <w:t>ы</w:t>
      </w:r>
      <w:proofErr w:type="spellEnd"/>
      <w:r w:rsidRPr="00214674">
        <w:rPr>
          <w:sz w:val="28"/>
          <w:szCs w:val="28"/>
        </w:rPr>
        <w:t>].</w:t>
      </w:r>
      <w:r>
        <w:rPr>
          <w:sz w:val="28"/>
          <w:szCs w:val="28"/>
        </w:rPr>
        <w:t xml:space="preserve"> </w:t>
      </w:r>
      <w:r w:rsidRPr="00214674">
        <w:rPr>
          <w:sz w:val="28"/>
          <w:szCs w:val="28"/>
        </w:rPr>
        <w:t>И.п. – стоя, руки опущены. Прямые руки со сжатыми кулаками вперед – вдох. Прямые руки со сжатыми кулаками отводятся назад – выдох: «</w:t>
      </w:r>
      <w:proofErr w:type="spellStart"/>
      <w:r w:rsidRPr="00214674">
        <w:rPr>
          <w:sz w:val="28"/>
          <w:szCs w:val="28"/>
        </w:rPr>
        <w:t>ы-ы-ы</w:t>
      </w:r>
      <w:proofErr w:type="spellEnd"/>
      <w:r w:rsidRPr="00214674">
        <w:rPr>
          <w:sz w:val="28"/>
          <w:szCs w:val="28"/>
        </w:rPr>
        <w:t>».</w:t>
      </w:r>
    </w:p>
    <w:p w:rsidR="00F930E6" w:rsidRDefault="00F930E6" w:rsidP="00F930E6">
      <w:pPr>
        <w:pStyle w:val="a3"/>
        <w:spacing w:before="0" w:beforeAutospacing="0" w:after="121" w:afterAutospacing="0"/>
        <w:rPr>
          <w:sz w:val="28"/>
          <w:szCs w:val="28"/>
        </w:rPr>
      </w:pPr>
      <w:r w:rsidRPr="00214674">
        <w:rPr>
          <w:sz w:val="28"/>
          <w:szCs w:val="28"/>
        </w:rPr>
        <w:t> </w:t>
      </w:r>
      <w:r w:rsidRPr="00214674">
        <w:rPr>
          <w:b/>
          <w:sz w:val="28"/>
          <w:szCs w:val="28"/>
        </w:rPr>
        <w:t>«Поймаем лучик»</w:t>
      </w:r>
      <w:r w:rsidRPr="00214674">
        <w:rPr>
          <w:sz w:val="28"/>
          <w:szCs w:val="28"/>
        </w:rPr>
        <w:t xml:space="preserve"> - [и].</w:t>
      </w:r>
      <w:r>
        <w:rPr>
          <w:sz w:val="28"/>
          <w:szCs w:val="28"/>
        </w:rPr>
        <w:t xml:space="preserve">                                                                                                           </w:t>
      </w:r>
      <w:proofErr w:type="spellStart"/>
      <w:r>
        <w:rPr>
          <w:sz w:val="28"/>
          <w:szCs w:val="28"/>
        </w:rPr>
        <w:t>И.п</w:t>
      </w:r>
      <w:proofErr w:type="gramStart"/>
      <w:r>
        <w:rPr>
          <w:sz w:val="28"/>
          <w:szCs w:val="28"/>
        </w:rPr>
        <w:t>.-</w:t>
      </w:r>
      <w:proofErr w:type="gramEnd"/>
      <w:r>
        <w:rPr>
          <w:sz w:val="28"/>
          <w:szCs w:val="28"/>
        </w:rPr>
        <w:t>стоя</w:t>
      </w:r>
      <w:proofErr w:type="spellEnd"/>
      <w:r>
        <w:rPr>
          <w:sz w:val="28"/>
          <w:szCs w:val="28"/>
        </w:rPr>
        <w:t xml:space="preserve">, руки </w:t>
      </w:r>
      <w:proofErr w:type="spellStart"/>
      <w:r>
        <w:rPr>
          <w:sz w:val="28"/>
          <w:szCs w:val="28"/>
        </w:rPr>
        <w:t>опущены-выдох</w:t>
      </w:r>
      <w:proofErr w:type="spellEnd"/>
      <w:r>
        <w:rPr>
          <w:sz w:val="28"/>
          <w:szCs w:val="28"/>
        </w:rPr>
        <w:t xml:space="preserve">. </w:t>
      </w:r>
      <w:r w:rsidRPr="00214674">
        <w:rPr>
          <w:sz w:val="28"/>
          <w:szCs w:val="28"/>
        </w:rPr>
        <w:t>Руки плавн</w:t>
      </w:r>
      <w:r>
        <w:rPr>
          <w:sz w:val="28"/>
          <w:szCs w:val="28"/>
        </w:rPr>
        <w:t xml:space="preserve">о поднимаются </w:t>
      </w:r>
      <w:proofErr w:type="spellStart"/>
      <w:r>
        <w:rPr>
          <w:sz w:val="28"/>
          <w:szCs w:val="28"/>
        </w:rPr>
        <w:t>вверх-выдох</w:t>
      </w:r>
      <w:proofErr w:type="spellEnd"/>
      <w:proofErr w:type="gramStart"/>
      <w:r>
        <w:rPr>
          <w:sz w:val="28"/>
          <w:szCs w:val="28"/>
        </w:rPr>
        <w:t>:</w:t>
      </w:r>
      <w:r w:rsidRPr="00214674">
        <w:rPr>
          <w:sz w:val="28"/>
          <w:szCs w:val="28"/>
        </w:rPr>
        <w:t>«</w:t>
      </w:r>
      <w:proofErr w:type="gramEnd"/>
      <w:r w:rsidRPr="00214674">
        <w:rPr>
          <w:sz w:val="28"/>
          <w:szCs w:val="28"/>
        </w:rPr>
        <w:t>и-и-и».</w:t>
      </w:r>
    </w:p>
    <w:p w:rsidR="00F930E6" w:rsidRPr="00214674" w:rsidRDefault="00F930E6" w:rsidP="00F930E6">
      <w:pPr>
        <w:pStyle w:val="a3"/>
        <w:spacing w:before="0" w:beforeAutospacing="0" w:after="121" w:afterAutospacing="0"/>
        <w:rPr>
          <w:sz w:val="28"/>
          <w:szCs w:val="28"/>
        </w:rPr>
      </w:pPr>
      <w:r>
        <w:rPr>
          <w:noProof/>
          <w:sz w:val="28"/>
          <w:szCs w:val="28"/>
        </w:rPr>
        <w:lastRenderedPageBreak/>
        <w:drawing>
          <wp:inline distT="0" distB="0" distL="0" distR="0">
            <wp:extent cx="5475034" cy="3534656"/>
            <wp:effectExtent l="19050" t="0" r="0" b="0"/>
            <wp:docPr id="63" name="Рисунок 16" descr="IMG-20171207-WA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1207-WA0060.jpg"/>
                    <pic:cNvPicPr/>
                  </pic:nvPicPr>
                  <pic:blipFill>
                    <a:blip r:embed="rId72" cstate="print"/>
                    <a:stretch>
                      <a:fillRect/>
                    </a:stretch>
                  </pic:blipFill>
                  <pic:spPr>
                    <a:xfrm>
                      <a:off x="0" y="0"/>
                      <a:ext cx="5474887" cy="3534561"/>
                    </a:xfrm>
                    <a:prstGeom prst="rect">
                      <a:avLst/>
                    </a:prstGeom>
                  </pic:spPr>
                </pic:pic>
              </a:graphicData>
            </a:graphic>
          </wp:inline>
        </w:drawing>
      </w:r>
    </w:p>
    <w:p w:rsidR="00F930E6" w:rsidRDefault="00F930E6" w:rsidP="00F930E6">
      <w:pPr>
        <w:pStyle w:val="a3"/>
        <w:spacing w:before="0" w:beforeAutospacing="0" w:after="121" w:afterAutospacing="0"/>
        <w:rPr>
          <w:sz w:val="28"/>
          <w:szCs w:val="28"/>
        </w:rPr>
      </w:pPr>
    </w:p>
    <w:p w:rsidR="00F930E6" w:rsidRPr="00214674" w:rsidRDefault="00F930E6" w:rsidP="00F930E6">
      <w:pPr>
        <w:pStyle w:val="a3"/>
        <w:spacing w:before="0" w:beforeAutospacing="0" w:after="121" w:afterAutospacing="0"/>
        <w:rPr>
          <w:sz w:val="28"/>
          <w:szCs w:val="28"/>
        </w:rPr>
      </w:pPr>
      <w:r>
        <w:rPr>
          <w:noProof/>
          <w:sz w:val="28"/>
          <w:szCs w:val="28"/>
        </w:rPr>
        <w:drawing>
          <wp:inline distT="0" distB="0" distL="0" distR="0">
            <wp:extent cx="5513454" cy="3657600"/>
            <wp:effectExtent l="19050" t="0" r="0" b="0"/>
            <wp:docPr id="64" name="Рисунок 17" descr="IMG-20171207-WA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1207-WA0087.jpg"/>
                    <pic:cNvPicPr/>
                  </pic:nvPicPr>
                  <pic:blipFill>
                    <a:blip r:embed="rId73" cstate="print"/>
                    <a:stretch>
                      <a:fillRect/>
                    </a:stretch>
                  </pic:blipFill>
                  <pic:spPr>
                    <a:xfrm>
                      <a:off x="0" y="0"/>
                      <a:ext cx="5513306" cy="3657502"/>
                    </a:xfrm>
                    <a:prstGeom prst="rect">
                      <a:avLst/>
                    </a:prstGeom>
                  </pic:spPr>
                </pic:pic>
              </a:graphicData>
            </a:graphic>
          </wp:inline>
        </w:drawing>
      </w:r>
      <w:r w:rsidRPr="00214674">
        <w:rPr>
          <w:sz w:val="28"/>
          <w:szCs w:val="28"/>
        </w:rPr>
        <w:t xml:space="preserve">Прищепки хорошо использовать для </w:t>
      </w:r>
      <w:proofErr w:type="spellStart"/>
      <w:r w:rsidRPr="00214674">
        <w:rPr>
          <w:sz w:val="28"/>
          <w:szCs w:val="28"/>
        </w:rPr>
        <w:t>самомассажа</w:t>
      </w:r>
      <w:proofErr w:type="spellEnd"/>
      <w:r w:rsidRPr="00214674">
        <w:rPr>
          <w:sz w:val="28"/>
          <w:szCs w:val="28"/>
        </w:rPr>
        <w:t xml:space="preserve"> кончиков пальцев. Прикусываем прищепкой каждый пальчик и произносим слова:</w:t>
      </w:r>
    </w:p>
    <w:p w:rsidR="00F930E6" w:rsidRPr="00214674" w:rsidRDefault="00F930E6" w:rsidP="00F930E6">
      <w:pPr>
        <w:pStyle w:val="a3"/>
        <w:spacing w:before="0" w:beforeAutospacing="0" w:after="121" w:afterAutospacing="0"/>
        <w:rPr>
          <w:sz w:val="28"/>
          <w:szCs w:val="28"/>
        </w:rPr>
      </w:pPr>
      <w:r w:rsidRPr="00214674">
        <w:rPr>
          <w:sz w:val="28"/>
          <w:szCs w:val="28"/>
        </w:rPr>
        <w:t>Кусается сильно котёнок-глупыш,</w:t>
      </w:r>
    </w:p>
    <w:p w:rsidR="00F930E6" w:rsidRPr="00214674" w:rsidRDefault="00F930E6" w:rsidP="00F930E6">
      <w:pPr>
        <w:pStyle w:val="a3"/>
        <w:spacing w:before="0" w:beforeAutospacing="0" w:after="121" w:afterAutospacing="0"/>
        <w:rPr>
          <w:sz w:val="28"/>
          <w:szCs w:val="28"/>
        </w:rPr>
      </w:pPr>
      <w:r w:rsidRPr="00214674">
        <w:rPr>
          <w:sz w:val="28"/>
          <w:szCs w:val="28"/>
        </w:rPr>
        <w:t>он думает это не палец, а мышь.</w:t>
      </w:r>
    </w:p>
    <w:p w:rsidR="00F930E6" w:rsidRDefault="00F930E6" w:rsidP="00F930E6">
      <w:pPr>
        <w:pStyle w:val="a3"/>
        <w:spacing w:before="0" w:beforeAutospacing="0" w:after="121" w:afterAutospacing="0"/>
        <w:rPr>
          <w:sz w:val="28"/>
          <w:szCs w:val="28"/>
        </w:rPr>
      </w:pPr>
      <w:r w:rsidRPr="00214674">
        <w:rPr>
          <w:sz w:val="28"/>
          <w:szCs w:val="28"/>
        </w:rPr>
        <w:t>Хватит кусаться глупый малыш,</w:t>
      </w:r>
      <w:r>
        <w:rPr>
          <w:sz w:val="28"/>
          <w:szCs w:val="28"/>
        </w:rPr>
        <w:t xml:space="preserve">                                                                                                            </w:t>
      </w:r>
    </w:p>
    <w:p w:rsidR="00F930E6" w:rsidRDefault="00F930E6" w:rsidP="00F930E6">
      <w:pPr>
        <w:pStyle w:val="a3"/>
        <w:spacing w:before="0" w:beforeAutospacing="0" w:after="121" w:afterAutospacing="0"/>
        <w:rPr>
          <w:sz w:val="28"/>
          <w:szCs w:val="28"/>
        </w:rPr>
      </w:pPr>
      <w:r w:rsidRPr="00214674">
        <w:rPr>
          <w:sz w:val="28"/>
          <w:szCs w:val="28"/>
        </w:rPr>
        <w:t>а будешь кусаться – Скажу тебе, кыш!      </w:t>
      </w:r>
    </w:p>
    <w:p w:rsidR="00F930E6" w:rsidRPr="00E65630" w:rsidRDefault="00F930E6" w:rsidP="00F930E6">
      <w:pPr>
        <w:pStyle w:val="a3"/>
        <w:spacing w:before="0" w:beforeAutospacing="0" w:after="121" w:afterAutospacing="0"/>
        <w:rPr>
          <w:sz w:val="28"/>
          <w:szCs w:val="28"/>
        </w:rPr>
      </w:pPr>
      <w:r w:rsidRPr="00214674">
        <w:rPr>
          <w:sz w:val="28"/>
          <w:szCs w:val="28"/>
        </w:rPr>
        <w:lastRenderedPageBreak/>
        <w:t xml:space="preserve">Для организации </w:t>
      </w:r>
      <w:proofErr w:type="spellStart"/>
      <w:r w:rsidRPr="00214674">
        <w:rPr>
          <w:sz w:val="28"/>
          <w:szCs w:val="28"/>
        </w:rPr>
        <w:t>коррекционно</w:t>
      </w:r>
      <w:proofErr w:type="spellEnd"/>
      <w:r w:rsidRPr="00214674">
        <w:rPr>
          <w:sz w:val="28"/>
          <w:szCs w:val="28"/>
        </w:rPr>
        <w:t xml:space="preserve"> - образовательного и оздоровительного процесса с детьми я использую </w:t>
      </w:r>
      <w:proofErr w:type="spellStart"/>
      <w:r w:rsidRPr="00214674">
        <w:rPr>
          <w:b/>
          <w:bCs/>
          <w:sz w:val="28"/>
          <w:szCs w:val="28"/>
          <w:u w:val="single"/>
        </w:rPr>
        <w:t>самомассаж</w:t>
      </w:r>
      <w:proofErr w:type="spellEnd"/>
      <w:r w:rsidRPr="00214674">
        <w:rPr>
          <w:b/>
          <w:bCs/>
          <w:sz w:val="28"/>
          <w:szCs w:val="28"/>
          <w:u w:val="single"/>
        </w:rPr>
        <w:t xml:space="preserve"> рук</w:t>
      </w:r>
      <w:r w:rsidRPr="00214674">
        <w:rPr>
          <w:sz w:val="28"/>
          <w:szCs w:val="28"/>
          <w:u w:val="single"/>
        </w:rPr>
        <w:t>.</w:t>
      </w:r>
    </w:p>
    <w:p w:rsidR="00F930E6" w:rsidRPr="00214674" w:rsidRDefault="00F930E6" w:rsidP="00F930E6">
      <w:pPr>
        <w:spacing w:after="0" w:line="254" w:lineRule="atLeast"/>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val="ru-RU" w:eastAsia="ru-RU"/>
        </w:rPr>
        <w:drawing>
          <wp:inline distT="0" distB="0" distL="0" distR="0">
            <wp:extent cx="5736291" cy="4455280"/>
            <wp:effectExtent l="19050" t="0" r="0" b="0"/>
            <wp:docPr id="65" name="Рисунок 9" descr="IMG-20171207-WA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1207-WA0072.jpg"/>
                    <pic:cNvPicPr/>
                  </pic:nvPicPr>
                  <pic:blipFill>
                    <a:blip r:embed="rId74" cstate="print"/>
                    <a:stretch>
                      <a:fillRect/>
                    </a:stretch>
                  </pic:blipFill>
                  <pic:spPr>
                    <a:xfrm>
                      <a:off x="0" y="0"/>
                      <a:ext cx="5736137" cy="4455160"/>
                    </a:xfrm>
                    <a:prstGeom prst="rect">
                      <a:avLst/>
                    </a:prstGeom>
                  </pic:spPr>
                </pic:pic>
              </a:graphicData>
            </a:graphic>
          </wp:inline>
        </w:drawing>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 xml:space="preserve">Под воздействием несложных массажных упражнений достигается нормализация мышечного тонуса, происходит стимуляция тактильных ощущений, а также под воздействием импульсов, идущих в коре головного мозга от двигательных зон </w:t>
      </w:r>
      <w:proofErr w:type="gramStart"/>
      <w:r w:rsidRPr="00F930E6">
        <w:rPr>
          <w:rFonts w:ascii="Times New Roman" w:eastAsia="Times New Roman" w:hAnsi="Times New Roman" w:cs="Times New Roman"/>
          <w:sz w:val="28"/>
          <w:szCs w:val="28"/>
          <w:lang w:val="ru-RU" w:eastAsia="ru-RU"/>
        </w:rPr>
        <w:t>к</w:t>
      </w:r>
      <w:proofErr w:type="gramEnd"/>
      <w:r w:rsidRPr="00F930E6">
        <w:rPr>
          <w:rFonts w:ascii="Times New Roman" w:eastAsia="Times New Roman" w:hAnsi="Times New Roman" w:cs="Times New Roman"/>
          <w:sz w:val="28"/>
          <w:szCs w:val="28"/>
          <w:lang w:val="ru-RU" w:eastAsia="ru-RU"/>
        </w:rPr>
        <w:t xml:space="preserve"> речевым, более благотворно развивается речевая функция.</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Выполним упражнение</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214674">
        <w:rPr>
          <w:rFonts w:ascii="Times New Roman" w:eastAsia="Times New Roman" w:hAnsi="Times New Roman" w:cs="Times New Roman"/>
          <w:sz w:val="28"/>
          <w:szCs w:val="28"/>
          <w:lang w:eastAsia="ru-RU"/>
        </w:rPr>
        <w:t> </w:t>
      </w:r>
      <w:r w:rsidRPr="00F930E6">
        <w:rPr>
          <w:rFonts w:ascii="Times New Roman" w:eastAsia="Times New Roman" w:hAnsi="Times New Roman" w:cs="Times New Roman"/>
          <w:sz w:val="28"/>
          <w:szCs w:val="28"/>
          <w:lang w:val="ru-RU" w:eastAsia="ru-RU"/>
        </w:rPr>
        <w:t>Если пальчики грустят –</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Доброты они хотят.</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i/>
          <w:iCs/>
          <w:sz w:val="28"/>
          <w:szCs w:val="28"/>
          <w:lang w:val="ru-RU" w:eastAsia="ru-RU"/>
        </w:rPr>
        <w:t>пальцы плотно прижимаем к ладони</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Если пальчики заплачут –</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 xml:space="preserve">Их </w:t>
      </w:r>
      <w:proofErr w:type="gramStart"/>
      <w:r w:rsidRPr="00F930E6">
        <w:rPr>
          <w:rFonts w:ascii="Times New Roman" w:eastAsia="Times New Roman" w:hAnsi="Times New Roman" w:cs="Times New Roman"/>
          <w:sz w:val="28"/>
          <w:szCs w:val="28"/>
          <w:lang w:val="ru-RU" w:eastAsia="ru-RU"/>
        </w:rPr>
        <w:t>обидел кто-то значит</w:t>
      </w:r>
      <w:proofErr w:type="gramEnd"/>
      <w:r w:rsidRPr="00F930E6">
        <w:rPr>
          <w:rFonts w:ascii="Times New Roman" w:eastAsia="Times New Roman" w:hAnsi="Times New Roman" w:cs="Times New Roman"/>
          <w:sz w:val="28"/>
          <w:szCs w:val="28"/>
          <w:lang w:val="ru-RU" w:eastAsia="ru-RU"/>
        </w:rPr>
        <w:t>.</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i/>
          <w:iCs/>
          <w:sz w:val="28"/>
          <w:szCs w:val="28"/>
          <w:lang w:val="ru-RU" w:eastAsia="ru-RU"/>
        </w:rPr>
        <w:t>трясем кистями</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Наши пальцы пожалеем –</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Добротой своей согреем.</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i/>
          <w:iCs/>
          <w:sz w:val="28"/>
          <w:szCs w:val="28"/>
          <w:lang w:val="ru-RU" w:eastAsia="ru-RU"/>
        </w:rPr>
        <w:t>«моем» руки, дышим на них</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К себе ладошки мы прижмем,</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поочередно, 1 вверху, 1 внизу.</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Гладить ласково начнем.</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i/>
          <w:iCs/>
          <w:sz w:val="28"/>
          <w:szCs w:val="28"/>
          <w:lang w:val="ru-RU" w:eastAsia="ru-RU"/>
        </w:rPr>
        <w:t>гладим ладонь другой ладонью</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Пусть обнимутся ладошки,</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Поиграют пусть немножко.</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Pr>
          <w:rFonts w:ascii="Times New Roman" w:eastAsia="Times New Roman" w:hAnsi="Times New Roman" w:cs="Times New Roman"/>
          <w:i/>
          <w:iCs/>
          <w:noProof/>
          <w:sz w:val="28"/>
          <w:szCs w:val="28"/>
          <w:lang w:val="ru-RU" w:eastAsia="ru-RU"/>
        </w:rPr>
        <w:lastRenderedPageBreak/>
        <w:drawing>
          <wp:anchor distT="0" distB="0" distL="114300" distR="114300" simplePos="0" relativeHeight="251664384" behindDoc="1" locked="0" layoutInCell="1" allowOverlap="1">
            <wp:simplePos x="0" y="0"/>
            <wp:positionH relativeFrom="column">
              <wp:posOffset>-224155</wp:posOffset>
            </wp:positionH>
            <wp:positionV relativeFrom="paragraph">
              <wp:posOffset>-128905</wp:posOffset>
            </wp:positionV>
            <wp:extent cx="5941060" cy="4087495"/>
            <wp:effectExtent l="19050" t="0" r="2540" b="0"/>
            <wp:wrapTight wrapText="bothSides">
              <wp:wrapPolygon edited="0">
                <wp:start x="-69" y="0"/>
                <wp:lineTo x="-69" y="21543"/>
                <wp:lineTo x="21609" y="21543"/>
                <wp:lineTo x="21609" y="0"/>
                <wp:lineTo x="-69" y="0"/>
              </wp:wrapPolygon>
            </wp:wrapTight>
            <wp:docPr id="66" name="Рисунок 6" descr="IMG-20171207-WA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1207-WA0087.jpg"/>
                    <pic:cNvPicPr/>
                  </pic:nvPicPr>
                  <pic:blipFill>
                    <a:blip r:embed="rId73" cstate="print"/>
                    <a:stretch>
                      <a:fillRect/>
                    </a:stretch>
                  </pic:blipFill>
                  <pic:spPr>
                    <a:xfrm>
                      <a:off x="0" y="0"/>
                      <a:ext cx="5941060" cy="4087495"/>
                    </a:xfrm>
                    <a:prstGeom prst="rect">
                      <a:avLst/>
                    </a:prstGeom>
                  </pic:spPr>
                </pic:pic>
              </a:graphicData>
            </a:graphic>
          </wp:anchor>
        </w:drawing>
      </w:r>
      <w:r w:rsidRPr="00F930E6">
        <w:rPr>
          <w:rFonts w:ascii="Times New Roman" w:eastAsia="Times New Roman" w:hAnsi="Times New Roman" w:cs="Times New Roman"/>
          <w:i/>
          <w:iCs/>
          <w:sz w:val="28"/>
          <w:szCs w:val="28"/>
          <w:lang w:val="ru-RU" w:eastAsia="ru-RU"/>
        </w:rPr>
        <w:t>скрестить пальцы, ладони прижать</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пальцы двух рук быстро легко стучат</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Каждый пальчик нужно взять</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И покрепче обнимать.</w:t>
      </w:r>
    </w:p>
    <w:p w:rsidR="00F930E6" w:rsidRPr="00F930E6" w:rsidRDefault="00F930E6" w:rsidP="00F930E6">
      <w:pPr>
        <w:spacing w:after="0" w:line="254" w:lineRule="atLeast"/>
        <w:ind w:firstLine="709"/>
        <w:rPr>
          <w:rFonts w:ascii="Times New Roman" w:eastAsia="Times New Roman" w:hAnsi="Times New Roman" w:cs="Times New Roman"/>
          <w:i/>
          <w:iCs/>
          <w:sz w:val="28"/>
          <w:szCs w:val="28"/>
          <w:lang w:val="ru-RU" w:eastAsia="ru-RU"/>
        </w:rPr>
      </w:pPr>
      <w:r w:rsidRPr="00F930E6">
        <w:rPr>
          <w:rFonts w:ascii="Times New Roman" w:eastAsia="Times New Roman" w:hAnsi="Times New Roman" w:cs="Times New Roman"/>
          <w:i/>
          <w:iCs/>
          <w:sz w:val="28"/>
          <w:szCs w:val="28"/>
          <w:lang w:val="ru-RU" w:eastAsia="ru-RU"/>
        </w:rPr>
        <w:t>каждый палец зажимаем в кулачке.</w:t>
      </w:r>
    </w:p>
    <w:p w:rsidR="00F930E6" w:rsidRPr="00F930E6" w:rsidRDefault="00F930E6" w:rsidP="00F930E6">
      <w:pPr>
        <w:spacing w:after="0" w:line="254" w:lineRule="atLeast"/>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Если мы хотим, чтобы у наших детей было хорошее зрение, мы должны на своих занятиях уделять достаточно много времени</w:t>
      </w:r>
      <w:r w:rsidRPr="00214674">
        <w:rPr>
          <w:rFonts w:ascii="Times New Roman" w:eastAsia="Times New Roman" w:hAnsi="Times New Roman" w:cs="Times New Roman"/>
          <w:sz w:val="28"/>
          <w:szCs w:val="28"/>
          <w:lang w:eastAsia="ru-RU"/>
        </w:rPr>
        <w:t> </w:t>
      </w:r>
      <w:r w:rsidRPr="00214674">
        <w:rPr>
          <w:rFonts w:ascii="Times New Roman" w:eastAsia="Times New Roman" w:hAnsi="Times New Roman" w:cs="Times New Roman"/>
          <w:sz w:val="28"/>
          <w:szCs w:val="28"/>
          <w:u w:val="single"/>
          <w:lang w:eastAsia="ru-RU"/>
        </w:rPr>
        <w:t> </w:t>
      </w:r>
      <w:r w:rsidRPr="00F930E6">
        <w:rPr>
          <w:rFonts w:ascii="Times New Roman" w:eastAsia="Times New Roman" w:hAnsi="Times New Roman" w:cs="Times New Roman"/>
          <w:b/>
          <w:bCs/>
          <w:sz w:val="28"/>
          <w:szCs w:val="28"/>
          <w:u w:val="single"/>
          <w:lang w:val="ru-RU" w:eastAsia="ru-RU"/>
        </w:rPr>
        <w:t>гимнастике для глаз</w:t>
      </w:r>
      <w:r w:rsidRPr="00F930E6">
        <w:rPr>
          <w:rFonts w:ascii="Times New Roman" w:eastAsia="Times New Roman" w:hAnsi="Times New Roman" w:cs="Times New Roman"/>
          <w:b/>
          <w:bCs/>
          <w:sz w:val="28"/>
          <w:szCs w:val="28"/>
          <w:lang w:val="ru-RU" w:eastAsia="ru-RU"/>
        </w:rPr>
        <w:t>.</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Это должно стать нормой, правилом жизнедеятельности. За основу я выбрала упражнения для профилактики нарушений зрения и активизации работы мышц глаз.</w:t>
      </w:r>
    </w:p>
    <w:p w:rsidR="00F930E6" w:rsidRPr="00F930E6" w:rsidRDefault="00F930E6" w:rsidP="00F930E6">
      <w:pPr>
        <w:spacing w:after="0" w:line="254" w:lineRule="atLeast"/>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Так как детям сложно фокусировать взгляд на движущихся предметах использую в работе яркие игрушки.</w:t>
      </w:r>
    </w:p>
    <w:p w:rsidR="00F930E6" w:rsidRPr="00F930E6" w:rsidRDefault="00F930E6" w:rsidP="00F930E6">
      <w:pPr>
        <w:spacing w:after="0" w:line="254" w:lineRule="atLeast"/>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Упражнения с детьми произвожу сидя, спина прямая, ноги свободно опираются на пол, голова в одном положении, работают только мышцы глаз.</w:t>
      </w:r>
    </w:p>
    <w:p w:rsidR="00F930E6" w:rsidRPr="00F930E6" w:rsidRDefault="00F930E6" w:rsidP="00F930E6">
      <w:pPr>
        <w:spacing w:after="0" w:line="254" w:lineRule="atLeast"/>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Проведём, друзья, сейчас</w:t>
      </w:r>
    </w:p>
    <w:p w:rsidR="00F930E6" w:rsidRPr="00F930E6" w:rsidRDefault="00F930E6" w:rsidP="00F930E6">
      <w:pPr>
        <w:spacing w:after="0" w:line="254" w:lineRule="atLeast"/>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Упражнения для глаз.</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Мы снежинку увидали.-</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Со снежинкою играли.</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i/>
          <w:iCs/>
          <w:sz w:val="28"/>
          <w:szCs w:val="28"/>
          <w:lang w:val="ru-RU" w:eastAsia="ru-RU"/>
        </w:rPr>
        <w:t>Берут снежинку в руку, вытянуть снежинку вперёд перед собой, сфокусировать на ней взгляд.</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Снежинки вправо полетели,</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Дети вправо посмотрели</w:t>
      </w:r>
      <w:r w:rsidRPr="00F930E6">
        <w:rPr>
          <w:rFonts w:ascii="Times New Roman" w:eastAsia="Times New Roman" w:hAnsi="Times New Roman" w:cs="Times New Roman"/>
          <w:i/>
          <w:iCs/>
          <w:sz w:val="28"/>
          <w:szCs w:val="28"/>
          <w:lang w:val="ru-RU" w:eastAsia="ru-RU"/>
        </w:rPr>
        <w:t>.</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i/>
          <w:iCs/>
          <w:sz w:val="28"/>
          <w:szCs w:val="28"/>
          <w:lang w:val="ru-RU" w:eastAsia="ru-RU"/>
        </w:rPr>
        <w:t>Отвести снежинку вправо, проследить движение взглядом.</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Вот</w:t>
      </w:r>
      <w:r w:rsidRPr="00214674">
        <w:rPr>
          <w:rFonts w:ascii="Times New Roman" w:eastAsia="Times New Roman" w:hAnsi="Times New Roman" w:cs="Times New Roman"/>
          <w:sz w:val="28"/>
          <w:szCs w:val="28"/>
          <w:lang w:eastAsia="ru-RU"/>
        </w:rPr>
        <w:t>  </w:t>
      </w:r>
      <w:r w:rsidRPr="00F930E6">
        <w:rPr>
          <w:rFonts w:ascii="Times New Roman" w:eastAsia="Times New Roman" w:hAnsi="Times New Roman" w:cs="Times New Roman"/>
          <w:sz w:val="28"/>
          <w:szCs w:val="28"/>
          <w:lang w:val="ru-RU" w:eastAsia="ru-RU"/>
        </w:rPr>
        <w:t>снежинки полетели,</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lastRenderedPageBreak/>
        <w:t>Глазки влево посмотрели</w:t>
      </w:r>
      <w:r>
        <w:rPr>
          <w:rFonts w:ascii="Times New Roman" w:eastAsia="Times New Roman" w:hAnsi="Times New Roman" w:cs="Times New Roman"/>
          <w:noProof/>
          <w:sz w:val="28"/>
          <w:szCs w:val="28"/>
          <w:lang w:val="ru-RU" w:eastAsia="ru-RU"/>
        </w:rPr>
        <w:drawing>
          <wp:anchor distT="0" distB="0" distL="114300" distR="114300" simplePos="0" relativeHeight="251666432" behindDoc="1" locked="0" layoutInCell="1" allowOverlap="1">
            <wp:simplePos x="0" y="0"/>
            <wp:positionH relativeFrom="column">
              <wp:posOffset>-139065</wp:posOffset>
            </wp:positionH>
            <wp:positionV relativeFrom="paragraph">
              <wp:posOffset>-236220</wp:posOffset>
            </wp:positionV>
            <wp:extent cx="5941060" cy="3188335"/>
            <wp:effectExtent l="19050" t="0" r="2540" b="0"/>
            <wp:wrapTight wrapText="bothSides">
              <wp:wrapPolygon edited="0">
                <wp:start x="-69" y="0"/>
                <wp:lineTo x="-69" y="21424"/>
                <wp:lineTo x="21609" y="21424"/>
                <wp:lineTo x="21609" y="0"/>
                <wp:lineTo x="-69" y="0"/>
              </wp:wrapPolygon>
            </wp:wrapTight>
            <wp:docPr id="67" name="Рисунок 8" descr="IMG-20171207-WA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1207-WA0086.jpg"/>
                    <pic:cNvPicPr/>
                  </pic:nvPicPr>
                  <pic:blipFill>
                    <a:blip r:embed="rId69" cstate="print"/>
                    <a:stretch>
                      <a:fillRect/>
                    </a:stretch>
                  </pic:blipFill>
                  <pic:spPr>
                    <a:xfrm>
                      <a:off x="0" y="0"/>
                      <a:ext cx="5941060" cy="3188335"/>
                    </a:xfrm>
                    <a:prstGeom prst="rect">
                      <a:avLst/>
                    </a:prstGeom>
                  </pic:spPr>
                </pic:pic>
              </a:graphicData>
            </a:graphic>
          </wp:anchor>
        </w:drawing>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i/>
          <w:iCs/>
          <w:sz w:val="28"/>
          <w:szCs w:val="28"/>
          <w:lang w:val="ru-RU" w:eastAsia="ru-RU"/>
        </w:rPr>
        <w:t>Отвести её влево.</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Ветер снег вверх поднимал</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И на землю опускал……</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i/>
          <w:iCs/>
          <w:sz w:val="28"/>
          <w:szCs w:val="28"/>
          <w:lang w:val="ru-RU" w:eastAsia="ru-RU"/>
        </w:rPr>
        <w:t>Поднимать снежинки вверх и опускать вниз.</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i/>
          <w:iCs/>
          <w:sz w:val="28"/>
          <w:szCs w:val="28"/>
          <w:lang w:val="ru-RU" w:eastAsia="ru-RU"/>
        </w:rPr>
        <w:t>Дети смотрят вверх и вниз.</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Все! На землю улеглись.</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i/>
          <w:iCs/>
          <w:sz w:val="28"/>
          <w:szCs w:val="28"/>
          <w:lang w:val="ru-RU" w:eastAsia="ru-RU"/>
        </w:rPr>
        <w:t>Покружиться и присесть, опустив снежинку на пол.</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Глазки закрываем,</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i/>
          <w:iCs/>
          <w:sz w:val="28"/>
          <w:szCs w:val="28"/>
          <w:lang w:val="ru-RU" w:eastAsia="ru-RU"/>
        </w:rPr>
        <w:t>Закрыть ладошками глаза.</w:t>
      </w:r>
    </w:p>
    <w:p w:rsidR="00F930E6" w:rsidRDefault="00F930E6" w:rsidP="00F930E6">
      <w:pPr>
        <w:spacing w:after="0" w:line="254" w:lineRule="atLeast"/>
        <w:ind w:firstLine="709"/>
        <w:rPr>
          <w:rFonts w:ascii="Times New Roman" w:eastAsia="Times New Roman" w:hAnsi="Times New Roman" w:cs="Times New Roman"/>
          <w:sz w:val="28"/>
          <w:szCs w:val="28"/>
          <w:lang w:eastAsia="ru-RU"/>
        </w:rPr>
      </w:pPr>
      <w:proofErr w:type="spellStart"/>
      <w:proofErr w:type="gramStart"/>
      <w:r w:rsidRPr="00214674">
        <w:rPr>
          <w:rFonts w:ascii="Times New Roman" w:eastAsia="Times New Roman" w:hAnsi="Times New Roman" w:cs="Times New Roman"/>
          <w:sz w:val="28"/>
          <w:szCs w:val="28"/>
          <w:lang w:eastAsia="ru-RU"/>
        </w:rPr>
        <w:t>Глазки</w:t>
      </w:r>
      <w:proofErr w:type="spellEnd"/>
      <w:r w:rsidRPr="00214674">
        <w:rPr>
          <w:rFonts w:ascii="Times New Roman" w:eastAsia="Times New Roman" w:hAnsi="Times New Roman" w:cs="Times New Roman"/>
          <w:sz w:val="28"/>
          <w:szCs w:val="28"/>
          <w:lang w:eastAsia="ru-RU"/>
        </w:rPr>
        <w:t xml:space="preserve"> </w:t>
      </w:r>
      <w:proofErr w:type="spellStart"/>
      <w:r w:rsidRPr="00214674">
        <w:rPr>
          <w:rFonts w:ascii="Times New Roman" w:eastAsia="Times New Roman" w:hAnsi="Times New Roman" w:cs="Times New Roman"/>
          <w:sz w:val="28"/>
          <w:szCs w:val="28"/>
          <w:lang w:eastAsia="ru-RU"/>
        </w:rPr>
        <w:t>отдыхают</w:t>
      </w:r>
      <w:proofErr w:type="spellEnd"/>
      <w:r w:rsidRPr="00214674">
        <w:rPr>
          <w:rFonts w:ascii="Times New Roman" w:eastAsia="Times New Roman" w:hAnsi="Times New Roman" w:cs="Times New Roman"/>
          <w:sz w:val="28"/>
          <w:szCs w:val="28"/>
          <w:lang w:eastAsia="ru-RU"/>
        </w:rPr>
        <w:t>.</w:t>
      </w:r>
      <w:proofErr w:type="gramEnd"/>
    </w:p>
    <w:p w:rsidR="00F930E6" w:rsidRPr="00214674" w:rsidRDefault="00F930E6" w:rsidP="00F930E6">
      <w:pPr>
        <w:spacing w:after="0" w:line="254" w:lineRule="atLeast"/>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val="ru-RU" w:eastAsia="ru-RU"/>
        </w:rPr>
        <w:drawing>
          <wp:inline distT="0" distB="0" distL="0" distR="0">
            <wp:extent cx="5244513" cy="3088982"/>
            <wp:effectExtent l="19050" t="0" r="0" b="0"/>
            <wp:docPr id="68" name="Рисунок 7" descr="IMG-20171207-WA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1207-WA0089.jpg"/>
                    <pic:cNvPicPr/>
                  </pic:nvPicPr>
                  <pic:blipFill>
                    <a:blip r:embed="rId75" cstate="print"/>
                    <a:stretch>
                      <a:fillRect/>
                    </a:stretch>
                  </pic:blipFill>
                  <pic:spPr>
                    <a:xfrm>
                      <a:off x="0" y="0"/>
                      <a:ext cx="5244513" cy="3088982"/>
                    </a:xfrm>
                    <a:prstGeom prst="rect">
                      <a:avLst/>
                    </a:prstGeom>
                  </pic:spPr>
                </pic:pic>
              </a:graphicData>
            </a:graphic>
          </wp:inline>
        </w:drawing>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С успехом в своей работе использую элементы</w:t>
      </w:r>
      <w:r w:rsidRPr="00214674">
        <w:rPr>
          <w:rFonts w:ascii="Times New Roman" w:eastAsia="Times New Roman" w:hAnsi="Times New Roman" w:cs="Times New Roman"/>
          <w:sz w:val="28"/>
          <w:szCs w:val="28"/>
          <w:lang w:eastAsia="ru-RU"/>
        </w:rPr>
        <w:t> </w:t>
      </w:r>
      <w:r w:rsidRPr="00580CF3">
        <w:rPr>
          <w:rFonts w:ascii="Times New Roman" w:eastAsia="Times New Roman" w:hAnsi="Times New Roman" w:cs="Times New Roman"/>
          <w:b/>
          <w:bCs/>
          <w:sz w:val="28"/>
          <w:szCs w:val="28"/>
          <w:lang w:val="ru-RU" w:eastAsia="ru-RU"/>
        </w:rPr>
        <w:t>точечного массажа.</w:t>
      </w:r>
      <w:r w:rsidRPr="00214674">
        <w:rPr>
          <w:rFonts w:ascii="Times New Roman" w:eastAsia="Times New Roman" w:hAnsi="Times New Roman" w:cs="Times New Roman"/>
          <w:sz w:val="28"/>
          <w:szCs w:val="28"/>
          <w:lang w:eastAsia="ru-RU"/>
        </w:rPr>
        <w:t> </w:t>
      </w:r>
      <w:r w:rsidRPr="00F930E6">
        <w:rPr>
          <w:rFonts w:ascii="Times New Roman" w:eastAsia="Times New Roman" w:hAnsi="Times New Roman" w:cs="Times New Roman"/>
          <w:sz w:val="28"/>
          <w:szCs w:val="28"/>
          <w:lang w:val="ru-RU" w:eastAsia="ru-RU"/>
        </w:rPr>
        <w:t xml:space="preserve">Учёным давно известно, что есть связь между участками кожи и внутренними органами. В результате точечного массажа укрепляются </w:t>
      </w:r>
      <w:r w:rsidRPr="00F930E6">
        <w:rPr>
          <w:rFonts w:ascii="Times New Roman" w:eastAsia="Times New Roman" w:hAnsi="Times New Roman" w:cs="Times New Roman"/>
          <w:sz w:val="28"/>
          <w:szCs w:val="28"/>
          <w:lang w:val="ru-RU" w:eastAsia="ru-RU"/>
        </w:rPr>
        <w:lastRenderedPageBreak/>
        <w:t>защитные силы организма. И он сам начинает вырабатывать «лекарства», которые намного безопаснее таблеток.</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Выполним упражнение для профилактики простудных заболеваний</w:t>
      </w:r>
    </w:p>
    <w:p w:rsidR="00F930E6" w:rsidRDefault="00F930E6" w:rsidP="00F930E6">
      <w:pPr>
        <w:spacing w:after="0" w:line="254" w:lineRule="atLeast"/>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val="ru-RU" w:eastAsia="ru-RU"/>
        </w:rPr>
        <w:drawing>
          <wp:inline distT="0" distB="0" distL="0" distR="0">
            <wp:extent cx="5136936" cy="3258030"/>
            <wp:effectExtent l="19050" t="0" r="6564" b="0"/>
            <wp:docPr id="69" name="Рисунок 10" descr="IMG-20171207-WA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1207-WA0076.jpg"/>
                    <pic:cNvPicPr/>
                  </pic:nvPicPr>
                  <pic:blipFill>
                    <a:blip r:embed="rId76" cstate="print"/>
                    <a:stretch>
                      <a:fillRect/>
                    </a:stretch>
                  </pic:blipFill>
                  <pic:spPr>
                    <a:xfrm>
                      <a:off x="0" y="0"/>
                      <a:ext cx="5136937" cy="3258031"/>
                    </a:xfrm>
                    <a:prstGeom prst="rect">
                      <a:avLst/>
                    </a:prstGeom>
                  </pic:spPr>
                </pic:pic>
              </a:graphicData>
            </a:graphic>
          </wp:inline>
        </w:drawing>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«Наступили холода»</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Ехать в поезде тепло</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proofErr w:type="spellStart"/>
      <w:r w:rsidRPr="00F930E6">
        <w:rPr>
          <w:rFonts w:ascii="Times New Roman" w:eastAsia="Times New Roman" w:hAnsi="Times New Roman" w:cs="Times New Roman"/>
          <w:sz w:val="28"/>
          <w:szCs w:val="28"/>
          <w:lang w:val="ru-RU" w:eastAsia="ru-RU"/>
        </w:rPr>
        <w:t>Поглядим-ка</w:t>
      </w:r>
      <w:proofErr w:type="spellEnd"/>
      <w:r w:rsidRPr="00F930E6">
        <w:rPr>
          <w:rFonts w:ascii="Times New Roman" w:eastAsia="Times New Roman" w:hAnsi="Times New Roman" w:cs="Times New Roman"/>
          <w:sz w:val="28"/>
          <w:szCs w:val="28"/>
          <w:lang w:val="ru-RU" w:eastAsia="ru-RU"/>
        </w:rPr>
        <w:t xml:space="preserve"> мы в окно.</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А на улице зима,</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Наступили холода.</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Да-да-да-</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Наступили холода.</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i/>
          <w:iCs/>
          <w:sz w:val="28"/>
          <w:szCs w:val="28"/>
          <w:lang w:val="ru-RU" w:eastAsia="ru-RU"/>
        </w:rPr>
        <w:t>Потереть ладошки друг о друга.</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Да-да-да-</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Превратилась в лёд вода.</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i/>
          <w:iCs/>
          <w:sz w:val="28"/>
          <w:szCs w:val="28"/>
          <w:lang w:val="ru-RU" w:eastAsia="ru-RU"/>
        </w:rPr>
        <w:t>Мягко провести большими пальцами рук по шее сверху вниз.</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proofErr w:type="spellStart"/>
      <w:r w:rsidRPr="00F930E6">
        <w:rPr>
          <w:rFonts w:ascii="Times New Roman" w:eastAsia="Times New Roman" w:hAnsi="Times New Roman" w:cs="Times New Roman"/>
          <w:sz w:val="28"/>
          <w:szCs w:val="28"/>
          <w:lang w:val="ru-RU" w:eastAsia="ru-RU"/>
        </w:rPr>
        <w:t>Ду-ду-ду</w:t>
      </w:r>
      <w:proofErr w:type="spellEnd"/>
      <w:r w:rsidRPr="00F930E6">
        <w:rPr>
          <w:rFonts w:ascii="Times New Roman" w:eastAsia="Times New Roman" w:hAnsi="Times New Roman" w:cs="Times New Roman"/>
          <w:sz w:val="28"/>
          <w:szCs w:val="28"/>
          <w:lang w:val="ru-RU" w:eastAsia="ru-RU"/>
        </w:rPr>
        <w:t>-</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Поскользнусь я на льду.</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proofErr w:type="gramStart"/>
      <w:r w:rsidRPr="00F930E6">
        <w:rPr>
          <w:rFonts w:ascii="Times New Roman" w:eastAsia="Times New Roman" w:hAnsi="Times New Roman" w:cs="Times New Roman"/>
          <w:i/>
          <w:iCs/>
          <w:sz w:val="28"/>
          <w:szCs w:val="28"/>
          <w:lang w:val="ru-RU" w:eastAsia="ru-RU"/>
        </w:rPr>
        <w:t>Указательными</w:t>
      </w:r>
      <w:proofErr w:type="gramEnd"/>
      <w:r w:rsidRPr="00F930E6">
        <w:rPr>
          <w:rFonts w:ascii="Times New Roman" w:eastAsia="Times New Roman" w:hAnsi="Times New Roman" w:cs="Times New Roman"/>
          <w:i/>
          <w:iCs/>
          <w:sz w:val="28"/>
          <w:szCs w:val="28"/>
          <w:lang w:val="ru-RU" w:eastAsia="ru-RU"/>
        </w:rPr>
        <w:t xml:space="preserve"> пальцам</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i/>
          <w:iCs/>
          <w:sz w:val="28"/>
          <w:szCs w:val="28"/>
          <w:lang w:val="ru-RU" w:eastAsia="ru-RU"/>
        </w:rPr>
        <w:t>Приставить ладони ко лбу и помассировать крылья носа</w:t>
      </w:r>
      <w:r w:rsidRPr="00F930E6">
        <w:rPr>
          <w:rFonts w:ascii="Times New Roman" w:eastAsia="Times New Roman" w:hAnsi="Times New Roman" w:cs="Times New Roman"/>
          <w:sz w:val="28"/>
          <w:szCs w:val="28"/>
          <w:lang w:val="ru-RU" w:eastAsia="ru-RU"/>
        </w:rPr>
        <w:t>.</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proofErr w:type="spellStart"/>
      <w:r w:rsidRPr="00F930E6">
        <w:rPr>
          <w:rFonts w:ascii="Times New Roman" w:eastAsia="Times New Roman" w:hAnsi="Times New Roman" w:cs="Times New Roman"/>
          <w:sz w:val="28"/>
          <w:szCs w:val="28"/>
          <w:lang w:val="ru-RU" w:eastAsia="ru-RU"/>
        </w:rPr>
        <w:t>Ду-ду-ду</w:t>
      </w:r>
      <w:proofErr w:type="spellEnd"/>
      <w:r w:rsidRPr="00F930E6">
        <w:rPr>
          <w:rFonts w:ascii="Times New Roman" w:eastAsia="Times New Roman" w:hAnsi="Times New Roman" w:cs="Times New Roman"/>
          <w:sz w:val="28"/>
          <w:szCs w:val="28"/>
          <w:lang w:val="ru-RU" w:eastAsia="ru-RU"/>
        </w:rPr>
        <w:t>-</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Я на лыжах иду.</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i/>
          <w:iCs/>
          <w:sz w:val="28"/>
          <w:szCs w:val="28"/>
          <w:lang w:val="ru-RU" w:eastAsia="ru-RU"/>
        </w:rPr>
        <w:t>Растереть ладонями уши.</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proofErr w:type="spellStart"/>
      <w:r w:rsidRPr="00F930E6">
        <w:rPr>
          <w:rFonts w:ascii="Times New Roman" w:eastAsia="Times New Roman" w:hAnsi="Times New Roman" w:cs="Times New Roman"/>
          <w:sz w:val="28"/>
          <w:szCs w:val="28"/>
          <w:lang w:val="ru-RU" w:eastAsia="ru-RU"/>
        </w:rPr>
        <w:t>Ды-ды-ды</w:t>
      </w:r>
      <w:proofErr w:type="spellEnd"/>
      <w:r w:rsidRPr="00F930E6">
        <w:rPr>
          <w:rFonts w:ascii="Times New Roman" w:eastAsia="Times New Roman" w:hAnsi="Times New Roman" w:cs="Times New Roman"/>
          <w:sz w:val="28"/>
          <w:szCs w:val="28"/>
          <w:lang w:val="ru-RU" w:eastAsia="ru-RU"/>
        </w:rPr>
        <w:t>-</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На снегу есть следы.</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i/>
          <w:iCs/>
          <w:sz w:val="28"/>
          <w:szCs w:val="28"/>
          <w:lang w:val="ru-RU" w:eastAsia="ru-RU"/>
        </w:rPr>
        <w:t>Приставить ладони ко лбу «козырьком» и энергично</w:t>
      </w:r>
      <w:r w:rsidRPr="00214674">
        <w:rPr>
          <w:rFonts w:ascii="Times New Roman" w:eastAsia="Times New Roman" w:hAnsi="Times New Roman" w:cs="Times New Roman"/>
          <w:i/>
          <w:iCs/>
          <w:sz w:val="28"/>
          <w:szCs w:val="28"/>
          <w:lang w:eastAsia="ru-RU"/>
        </w:rPr>
        <w:t>  </w:t>
      </w:r>
      <w:r w:rsidRPr="00F930E6">
        <w:rPr>
          <w:rFonts w:ascii="Times New Roman" w:eastAsia="Times New Roman" w:hAnsi="Times New Roman" w:cs="Times New Roman"/>
          <w:i/>
          <w:iCs/>
          <w:sz w:val="28"/>
          <w:szCs w:val="28"/>
          <w:lang w:val="ru-RU" w:eastAsia="ru-RU"/>
        </w:rPr>
        <w:t>растирать лоб движениями в стороны - к середине лба.</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proofErr w:type="spellStart"/>
      <w:r w:rsidRPr="00F930E6">
        <w:rPr>
          <w:rFonts w:ascii="Times New Roman" w:eastAsia="Times New Roman" w:hAnsi="Times New Roman" w:cs="Times New Roman"/>
          <w:sz w:val="28"/>
          <w:szCs w:val="28"/>
          <w:lang w:val="ru-RU" w:eastAsia="ru-RU"/>
        </w:rPr>
        <w:t>Д</w:t>
      </w:r>
      <w:proofErr w:type="gramStart"/>
      <w:r w:rsidRPr="00F930E6">
        <w:rPr>
          <w:rFonts w:ascii="Times New Roman" w:eastAsia="Times New Roman" w:hAnsi="Times New Roman" w:cs="Times New Roman"/>
          <w:sz w:val="28"/>
          <w:szCs w:val="28"/>
          <w:lang w:val="ru-RU" w:eastAsia="ru-RU"/>
        </w:rPr>
        <w:t>и</w:t>
      </w:r>
      <w:proofErr w:type="spellEnd"/>
      <w:r w:rsidRPr="00F930E6">
        <w:rPr>
          <w:rFonts w:ascii="Times New Roman" w:eastAsia="Times New Roman" w:hAnsi="Times New Roman" w:cs="Times New Roman"/>
          <w:sz w:val="28"/>
          <w:szCs w:val="28"/>
          <w:lang w:val="ru-RU" w:eastAsia="ru-RU"/>
        </w:rPr>
        <w:t>-</w:t>
      </w:r>
      <w:proofErr w:type="gramEnd"/>
      <w:r w:rsidRPr="00F930E6">
        <w:rPr>
          <w:rFonts w:ascii="Times New Roman" w:eastAsia="Times New Roman" w:hAnsi="Times New Roman" w:cs="Times New Roman"/>
          <w:sz w:val="28"/>
          <w:szCs w:val="28"/>
          <w:lang w:val="ru-RU" w:eastAsia="ru-RU"/>
        </w:rPr>
        <w:t xml:space="preserve"> </w:t>
      </w:r>
      <w:proofErr w:type="spellStart"/>
      <w:r w:rsidRPr="00F930E6">
        <w:rPr>
          <w:rFonts w:ascii="Times New Roman" w:eastAsia="Times New Roman" w:hAnsi="Times New Roman" w:cs="Times New Roman"/>
          <w:sz w:val="28"/>
          <w:szCs w:val="28"/>
          <w:lang w:val="ru-RU" w:eastAsia="ru-RU"/>
        </w:rPr>
        <w:t>ди</w:t>
      </w:r>
      <w:proofErr w:type="spellEnd"/>
      <w:r w:rsidRPr="00F930E6">
        <w:rPr>
          <w:rFonts w:ascii="Times New Roman" w:eastAsia="Times New Roman" w:hAnsi="Times New Roman" w:cs="Times New Roman"/>
          <w:sz w:val="28"/>
          <w:szCs w:val="28"/>
          <w:lang w:val="ru-RU" w:eastAsia="ru-RU"/>
        </w:rPr>
        <w:t xml:space="preserve">- </w:t>
      </w:r>
      <w:proofErr w:type="spellStart"/>
      <w:r w:rsidRPr="00F930E6">
        <w:rPr>
          <w:rFonts w:ascii="Times New Roman" w:eastAsia="Times New Roman" w:hAnsi="Times New Roman" w:cs="Times New Roman"/>
          <w:sz w:val="28"/>
          <w:szCs w:val="28"/>
          <w:lang w:val="ru-RU" w:eastAsia="ru-RU"/>
        </w:rPr>
        <w:t>ди</w:t>
      </w:r>
      <w:proofErr w:type="spellEnd"/>
      <w:r w:rsidRPr="00F930E6">
        <w:rPr>
          <w:rFonts w:ascii="Times New Roman" w:eastAsia="Times New Roman" w:hAnsi="Times New Roman" w:cs="Times New Roman"/>
          <w:sz w:val="28"/>
          <w:szCs w:val="28"/>
          <w:lang w:val="ru-RU" w:eastAsia="ru-RU"/>
        </w:rPr>
        <w:t>-</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Ну,</w:t>
      </w:r>
      <w:r w:rsidRPr="00214674">
        <w:rPr>
          <w:rFonts w:ascii="Times New Roman" w:eastAsia="Times New Roman" w:hAnsi="Times New Roman" w:cs="Times New Roman"/>
          <w:sz w:val="28"/>
          <w:szCs w:val="28"/>
          <w:lang w:eastAsia="ru-RU"/>
        </w:rPr>
        <w:t>  </w:t>
      </w:r>
      <w:r w:rsidRPr="00F930E6">
        <w:rPr>
          <w:rFonts w:ascii="Times New Roman" w:eastAsia="Times New Roman" w:hAnsi="Times New Roman" w:cs="Times New Roman"/>
          <w:sz w:val="28"/>
          <w:szCs w:val="28"/>
          <w:lang w:val="ru-RU" w:eastAsia="ru-RU"/>
        </w:rPr>
        <w:t>заяц. Погоди!</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i/>
          <w:iCs/>
          <w:sz w:val="28"/>
          <w:szCs w:val="28"/>
          <w:lang w:val="ru-RU" w:eastAsia="ru-RU"/>
        </w:rPr>
        <w:t>Погрозить пальцем.</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Следующий метод, с которым я вас познакомлю,</w:t>
      </w:r>
      <w:r w:rsidRPr="00214674">
        <w:rPr>
          <w:rFonts w:ascii="Times New Roman" w:eastAsia="Times New Roman" w:hAnsi="Times New Roman" w:cs="Times New Roman"/>
          <w:sz w:val="28"/>
          <w:szCs w:val="28"/>
          <w:lang w:eastAsia="ru-RU"/>
        </w:rPr>
        <w:t> </w:t>
      </w:r>
      <w:r w:rsidRPr="00F930E6">
        <w:rPr>
          <w:rFonts w:ascii="Times New Roman" w:eastAsia="Times New Roman" w:hAnsi="Times New Roman" w:cs="Times New Roman"/>
          <w:b/>
          <w:bCs/>
          <w:sz w:val="28"/>
          <w:szCs w:val="28"/>
          <w:u w:val="single"/>
          <w:lang w:val="ru-RU" w:eastAsia="ru-RU"/>
        </w:rPr>
        <w:t xml:space="preserve">Су - </w:t>
      </w:r>
      <w:proofErr w:type="spellStart"/>
      <w:r w:rsidRPr="00F930E6">
        <w:rPr>
          <w:rFonts w:ascii="Times New Roman" w:eastAsia="Times New Roman" w:hAnsi="Times New Roman" w:cs="Times New Roman"/>
          <w:b/>
          <w:bCs/>
          <w:sz w:val="28"/>
          <w:szCs w:val="28"/>
          <w:u w:val="single"/>
          <w:lang w:val="ru-RU" w:eastAsia="ru-RU"/>
        </w:rPr>
        <w:t>Джок</w:t>
      </w:r>
      <w:proofErr w:type="spellEnd"/>
      <w:r w:rsidRPr="00F930E6">
        <w:rPr>
          <w:rFonts w:ascii="Times New Roman" w:eastAsia="Times New Roman" w:hAnsi="Times New Roman" w:cs="Times New Roman"/>
          <w:b/>
          <w:bCs/>
          <w:sz w:val="28"/>
          <w:szCs w:val="28"/>
          <w:u w:val="single"/>
          <w:lang w:val="ru-RU" w:eastAsia="ru-RU"/>
        </w:rPr>
        <w:t xml:space="preserve"> терапия</w:t>
      </w:r>
      <w:r w:rsidRPr="00F930E6">
        <w:rPr>
          <w:rFonts w:ascii="Times New Roman" w:eastAsia="Times New Roman" w:hAnsi="Times New Roman" w:cs="Times New Roman"/>
          <w:sz w:val="28"/>
          <w:szCs w:val="28"/>
          <w:lang w:val="ru-RU" w:eastAsia="ru-RU"/>
        </w:rPr>
        <w:t>.</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214674">
        <w:rPr>
          <w:rFonts w:ascii="Times New Roman" w:eastAsia="Times New Roman" w:hAnsi="Times New Roman" w:cs="Times New Roman"/>
          <w:sz w:val="28"/>
          <w:szCs w:val="28"/>
          <w:lang w:eastAsia="ru-RU"/>
        </w:rPr>
        <w:lastRenderedPageBreak/>
        <w:t> </w:t>
      </w:r>
      <w:r w:rsidRPr="00F930E6">
        <w:rPr>
          <w:rFonts w:ascii="Times New Roman" w:eastAsia="Times New Roman" w:hAnsi="Times New Roman" w:cs="Times New Roman"/>
          <w:sz w:val="28"/>
          <w:szCs w:val="28"/>
          <w:lang w:val="ru-RU" w:eastAsia="ru-RU"/>
        </w:rPr>
        <w:t xml:space="preserve">Су - </w:t>
      </w:r>
      <w:proofErr w:type="spellStart"/>
      <w:r w:rsidRPr="00F930E6">
        <w:rPr>
          <w:rFonts w:ascii="Times New Roman" w:eastAsia="Times New Roman" w:hAnsi="Times New Roman" w:cs="Times New Roman"/>
          <w:sz w:val="28"/>
          <w:szCs w:val="28"/>
          <w:lang w:val="ru-RU" w:eastAsia="ru-RU"/>
        </w:rPr>
        <w:t>Джок</w:t>
      </w:r>
      <w:proofErr w:type="spellEnd"/>
      <w:r w:rsidRPr="00F930E6">
        <w:rPr>
          <w:rFonts w:ascii="Times New Roman" w:eastAsia="Times New Roman" w:hAnsi="Times New Roman" w:cs="Times New Roman"/>
          <w:sz w:val="28"/>
          <w:szCs w:val="28"/>
          <w:lang w:val="ru-RU" w:eastAsia="ru-RU"/>
        </w:rPr>
        <w:t xml:space="preserve"> терапия</w:t>
      </w:r>
      <w:r w:rsidRPr="00214674">
        <w:rPr>
          <w:rFonts w:ascii="Times New Roman" w:eastAsia="Times New Roman" w:hAnsi="Times New Roman" w:cs="Times New Roman"/>
          <w:sz w:val="28"/>
          <w:szCs w:val="28"/>
          <w:lang w:eastAsia="ru-RU"/>
        </w:rPr>
        <w:t> </w:t>
      </w:r>
      <w:r w:rsidRPr="00F930E6">
        <w:rPr>
          <w:rFonts w:ascii="Times New Roman" w:eastAsia="Times New Roman" w:hAnsi="Times New Roman" w:cs="Times New Roman"/>
          <w:sz w:val="28"/>
          <w:szCs w:val="28"/>
          <w:lang w:val="ru-RU" w:eastAsia="ru-RU"/>
        </w:rPr>
        <w:t xml:space="preserve">– это последнее достижение восточной медицины. В переводе с корейского языка Су – кисть, </w:t>
      </w:r>
      <w:proofErr w:type="spellStart"/>
      <w:r w:rsidRPr="00F930E6">
        <w:rPr>
          <w:rFonts w:ascii="Times New Roman" w:eastAsia="Times New Roman" w:hAnsi="Times New Roman" w:cs="Times New Roman"/>
          <w:sz w:val="28"/>
          <w:szCs w:val="28"/>
          <w:lang w:val="ru-RU" w:eastAsia="ru-RU"/>
        </w:rPr>
        <w:t>Джок</w:t>
      </w:r>
      <w:proofErr w:type="spellEnd"/>
      <w:r w:rsidRPr="00F930E6">
        <w:rPr>
          <w:rFonts w:ascii="Times New Roman" w:eastAsia="Times New Roman" w:hAnsi="Times New Roman" w:cs="Times New Roman"/>
          <w:sz w:val="28"/>
          <w:szCs w:val="28"/>
          <w:lang w:val="ru-RU" w:eastAsia="ru-RU"/>
        </w:rPr>
        <w:t xml:space="preserve"> – стопа. Су </w:t>
      </w:r>
      <w:proofErr w:type="spellStart"/>
      <w:r w:rsidRPr="00F930E6">
        <w:rPr>
          <w:rFonts w:ascii="Times New Roman" w:eastAsia="Times New Roman" w:hAnsi="Times New Roman" w:cs="Times New Roman"/>
          <w:sz w:val="28"/>
          <w:szCs w:val="28"/>
          <w:lang w:val="ru-RU" w:eastAsia="ru-RU"/>
        </w:rPr>
        <w:t>Джок</w:t>
      </w:r>
      <w:proofErr w:type="spellEnd"/>
      <w:r w:rsidRPr="00F930E6">
        <w:rPr>
          <w:rFonts w:ascii="Times New Roman" w:eastAsia="Times New Roman" w:hAnsi="Times New Roman" w:cs="Times New Roman"/>
          <w:sz w:val="28"/>
          <w:szCs w:val="28"/>
          <w:lang w:val="ru-RU" w:eastAsia="ru-RU"/>
        </w:rPr>
        <w:t xml:space="preserve"> </w:t>
      </w:r>
      <w:proofErr w:type="gramStart"/>
      <w:r w:rsidRPr="00F930E6">
        <w:rPr>
          <w:rFonts w:ascii="Times New Roman" w:eastAsia="Times New Roman" w:hAnsi="Times New Roman" w:cs="Times New Roman"/>
          <w:sz w:val="28"/>
          <w:szCs w:val="28"/>
          <w:lang w:val="ru-RU" w:eastAsia="ru-RU"/>
        </w:rPr>
        <w:t>–т</w:t>
      </w:r>
      <w:proofErr w:type="gramEnd"/>
      <w:r w:rsidRPr="00F930E6">
        <w:rPr>
          <w:rFonts w:ascii="Times New Roman" w:eastAsia="Times New Roman" w:hAnsi="Times New Roman" w:cs="Times New Roman"/>
          <w:sz w:val="28"/>
          <w:szCs w:val="28"/>
          <w:lang w:val="ru-RU" w:eastAsia="ru-RU"/>
        </w:rPr>
        <w:t xml:space="preserve">ерапия оказывает воздействие на </w:t>
      </w:r>
      <w:proofErr w:type="spellStart"/>
      <w:r w:rsidRPr="00F930E6">
        <w:rPr>
          <w:rFonts w:ascii="Times New Roman" w:eastAsia="Times New Roman" w:hAnsi="Times New Roman" w:cs="Times New Roman"/>
          <w:sz w:val="28"/>
          <w:szCs w:val="28"/>
          <w:lang w:val="ru-RU" w:eastAsia="ru-RU"/>
        </w:rPr>
        <w:t>биоэнергитические</w:t>
      </w:r>
      <w:proofErr w:type="spellEnd"/>
      <w:r w:rsidRPr="00F930E6">
        <w:rPr>
          <w:rFonts w:ascii="Times New Roman" w:eastAsia="Times New Roman" w:hAnsi="Times New Roman" w:cs="Times New Roman"/>
          <w:sz w:val="28"/>
          <w:szCs w:val="28"/>
          <w:lang w:val="ru-RU" w:eastAsia="ru-RU"/>
        </w:rPr>
        <w:t xml:space="preserve"> точки с целью активизации защитных функций организма и направлена на воздействие зон коры головного мозга с целью профилактики речевых нарушений.</w:t>
      </w:r>
    </w:p>
    <w:p w:rsidR="00F930E6" w:rsidRPr="00F930E6" w:rsidRDefault="00F930E6" w:rsidP="00F930E6">
      <w:pPr>
        <w:spacing w:after="0" w:line="254" w:lineRule="atLeast"/>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Сейчас мы выполним массаж пальцев рук «</w:t>
      </w:r>
      <w:proofErr w:type="spellStart"/>
      <w:r w:rsidRPr="00F930E6">
        <w:rPr>
          <w:rFonts w:ascii="Times New Roman" w:eastAsia="Times New Roman" w:hAnsi="Times New Roman" w:cs="Times New Roman"/>
          <w:sz w:val="28"/>
          <w:szCs w:val="28"/>
          <w:lang w:val="ru-RU" w:eastAsia="ru-RU"/>
        </w:rPr>
        <w:t>Су-Джок</w:t>
      </w:r>
      <w:proofErr w:type="spellEnd"/>
      <w:r w:rsidRPr="00F930E6">
        <w:rPr>
          <w:rFonts w:ascii="Times New Roman" w:eastAsia="Times New Roman" w:hAnsi="Times New Roman" w:cs="Times New Roman"/>
          <w:sz w:val="28"/>
          <w:szCs w:val="28"/>
          <w:lang w:val="ru-RU" w:eastAsia="ru-RU"/>
        </w:rPr>
        <w:t>» он будет представлен в стихотворной форме. Данный массаж выполняется специальным массажным шариком. Я буду проговаривать текст, и показывать движения, а вы повторяйте за мной.</w:t>
      </w:r>
    </w:p>
    <w:p w:rsidR="00F930E6" w:rsidRPr="00F930E6" w:rsidRDefault="00F930E6" w:rsidP="00F930E6">
      <w:pPr>
        <w:spacing w:after="0" w:line="254" w:lineRule="atLeast"/>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i/>
          <w:iCs/>
          <w:sz w:val="28"/>
          <w:szCs w:val="28"/>
          <w:lang w:val="ru-RU" w:eastAsia="ru-RU"/>
        </w:rPr>
        <w:t xml:space="preserve">Катится колючий ёжик, нет ни </w:t>
      </w:r>
      <w:proofErr w:type="gramStart"/>
      <w:r w:rsidRPr="00F930E6">
        <w:rPr>
          <w:rFonts w:ascii="Times New Roman" w:eastAsia="Times New Roman" w:hAnsi="Times New Roman" w:cs="Times New Roman"/>
          <w:i/>
          <w:iCs/>
          <w:sz w:val="28"/>
          <w:szCs w:val="28"/>
          <w:lang w:val="ru-RU" w:eastAsia="ru-RU"/>
        </w:rPr>
        <w:t>головы</w:t>
      </w:r>
      <w:proofErr w:type="gramEnd"/>
      <w:r w:rsidRPr="00F930E6">
        <w:rPr>
          <w:rFonts w:ascii="Times New Roman" w:eastAsia="Times New Roman" w:hAnsi="Times New Roman" w:cs="Times New Roman"/>
          <w:i/>
          <w:iCs/>
          <w:sz w:val="28"/>
          <w:szCs w:val="28"/>
          <w:lang w:val="ru-RU" w:eastAsia="ru-RU"/>
        </w:rPr>
        <w:t xml:space="preserve"> ни ножек</w:t>
      </w:r>
    </w:p>
    <w:p w:rsidR="00F930E6" w:rsidRPr="00F930E6" w:rsidRDefault="00F930E6" w:rsidP="00F930E6">
      <w:pPr>
        <w:spacing w:after="0" w:line="254" w:lineRule="atLeast"/>
        <w:rPr>
          <w:rFonts w:ascii="Times New Roman" w:eastAsia="Times New Roman" w:hAnsi="Times New Roman" w:cs="Times New Roman"/>
          <w:i/>
          <w:iCs/>
          <w:sz w:val="28"/>
          <w:szCs w:val="28"/>
          <w:lang w:val="ru-RU" w:eastAsia="ru-RU"/>
        </w:rPr>
      </w:pPr>
      <w:r w:rsidRPr="00F930E6">
        <w:rPr>
          <w:rFonts w:ascii="Times New Roman" w:eastAsia="Times New Roman" w:hAnsi="Times New Roman" w:cs="Times New Roman"/>
          <w:i/>
          <w:iCs/>
          <w:sz w:val="28"/>
          <w:szCs w:val="28"/>
          <w:lang w:val="ru-RU" w:eastAsia="ru-RU"/>
        </w:rPr>
        <w:t>По ладошке бежит и пыхтит, пыхтит, пыхтит.</w:t>
      </w:r>
    </w:p>
    <w:p w:rsidR="00F930E6" w:rsidRPr="00F930E6" w:rsidRDefault="00F930E6" w:rsidP="00F930E6">
      <w:pPr>
        <w:spacing w:after="0" w:line="254" w:lineRule="atLeast"/>
        <w:rPr>
          <w:rFonts w:ascii="Times New Roman" w:eastAsia="Times New Roman" w:hAnsi="Times New Roman" w:cs="Times New Roman"/>
          <w:i/>
          <w:iCs/>
          <w:sz w:val="28"/>
          <w:szCs w:val="28"/>
          <w:lang w:val="ru-RU" w:eastAsia="ru-RU"/>
        </w:rPr>
      </w:pPr>
      <w:r w:rsidRPr="00F930E6">
        <w:rPr>
          <w:rFonts w:ascii="Times New Roman" w:eastAsia="Times New Roman" w:hAnsi="Times New Roman" w:cs="Times New Roman"/>
          <w:i/>
          <w:iCs/>
          <w:sz w:val="28"/>
          <w:szCs w:val="28"/>
          <w:lang w:val="ru-RU" w:eastAsia="ru-RU"/>
        </w:rPr>
        <w:t xml:space="preserve">(катаем </w:t>
      </w:r>
      <w:proofErr w:type="gramStart"/>
      <w:r w:rsidRPr="00F930E6">
        <w:rPr>
          <w:rFonts w:ascii="Times New Roman" w:eastAsia="Times New Roman" w:hAnsi="Times New Roman" w:cs="Times New Roman"/>
          <w:i/>
          <w:iCs/>
          <w:sz w:val="28"/>
          <w:szCs w:val="28"/>
          <w:lang w:val="ru-RU" w:eastAsia="ru-RU"/>
        </w:rPr>
        <w:t>шарик</w:t>
      </w:r>
      <w:proofErr w:type="gramEnd"/>
      <w:r w:rsidRPr="00F930E6">
        <w:rPr>
          <w:rFonts w:ascii="Times New Roman" w:eastAsia="Times New Roman" w:hAnsi="Times New Roman" w:cs="Times New Roman"/>
          <w:i/>
          <w:iCs/>
          <w:sz w:val="28"/>
          <w:szCs w:val="28"/>
          <w:lang w:val="ru-RU" w:eastAsia="ru-RU"/>
        </w:rPr>
        <w:t xml:space="preserve"> слегка сжимая ладонями прямыми движениями между ладонями)</w:t>
      </w:r>
    </w:p>
    <w:p w:rsidR="00F930E6" w:rsidRPr="00F930E6" w:rsidRDefault="00F930E6" w:rsidP="00F930E6">
      <w:pPr>
        <w:spacing w:after="0" w:line="254" w:lineRule="atLeast"/>
        <w:rPr>
          <w:rFonts w:ascii="Times New Roman" w:eastAsia="Times New Roman" w:hAnsi="Times New Roman" w:cs="Times New Roman"/>
          <w:i/>
          <w:iCs/>
          <w:sz w:val="28"/>
          <w:szCs w:val="28"/>
          <w:lang w:val="ru-RU" w:eastAsia="ru-RU"/>
        </w:rPr>
      </w:pPr>
      <w:r w:rsidRPr="00F930E6">
        <w:rPr>
          <w:rFonts w:ascii="Times New Roman" w:eastAsia="Times New Roman" w:hAnsi="Times New Roman" w:cs="Times New Roman"/>
          <w:i/>
          <w:iCs/>
          <w:sz w:val="28"/>
          <w:szCs w:val="28"/>
          <w:lang w:val="ru-RU" w:eastAsia="ru-RU"/>
        </w:rPr>
        <w:t>Мне по пальчикам бежит и пыхтит, пыхтит, пыхтит.</w:t>
      </w:r>
    </w:p>
    <w:p w:rsidR="00F930E6" w:rsidRPr="00F930E6" w:rsidRDefault="00F930E6" w:rsidP="00F930E6">
      <w:pPr>
        <w:spacing w:after="0" w:line="254" w:lineRule="atLeast"/>
        <w:rPr>
          <w:rFonts w:ascii="Times New Roman" w:eastAsia="Times New Roman" w:hAnsi="Times New Roman" w:cs="Times New Roman"/>
          <w:i/>
          <w:iCs/>
          <w:sz w:val="28"/>
          <w:szCs w:val="28"/>
          <w:lang w:val="ru-RU" w:eastAsia="ru-RU"/>
        </w:rPr>
      </w:pPr>
      <w:r w:rsidRPr="00F930E6">
        <w:rPr>
          <w:rFonts w:ascii="Times New Roman" w:eastAsia="Times New Roman" w:hAnsi="Times New Roman" w:cs="Times New Roman"/>
          <w:i/>
          <w:iCs/>
          <w:sz w:val="28"/>
          <w:szCs w:val="28"/>
          <w:lang w:val="ru-RU" w:eastAsia="ru-RU"/>
        </w:rPr>
        <w:t>Бегает туда-сюда, мне щекотно, да, да, да.</w:t>
      </w:r>
    </w:p>
    <w:p w:rsidR="00F930E6" w:rsidRPr="00F930E6" w:rsidRDefault="00F930E6" w:rsidP="00F930E6">
      <w:pPr>
        <w:spacing w:after="0" w:line="254" w:lineRule="atLeast"/>
        <w:rPr>
          <w:rFonts w:ascii="Times New Roman" w:eastAsia="Times New Roman" w:hAnsi="Times New Roman" w:cs="Times New Roman"/>
          <w:i/>
          <w:iCs/>
          <w:sz w:val="28"/>
          <w:szCs w:val="28"/>
          <w:lang w:val="ru-RU" w:eastAsia="ru-RU"/>
        </w:rPr>
      </w:pPr>
      <w:r w:rsidRPr="00F930E6">
        <w:rPr>
          <w:rFonts w:ascii="Times New Roman" w:eastAsia="Times New Roman" w:hAnsi="Times New Roman" w:cs="Times New Roman"/>
          <w:i/>
          <w:iCs/>
          <w:sz w:val="28"/>
          <w:szCs w:val="28"/>
          <w:lang w:val="ru-RU" w:eastAsia="ru-RU"/>
        </w:rPr>
        <w:t>(движения по пальцам)</w:t>
      </w:r>
    </w:p>
    <w:p w:rsidR="00F930E6" w:rsidRPr="00F930E6" w:rsidRDefault="00F930E6" w:rsidP="00F930E6">
      <w:pPr>
        <w:spacing w:after="0" w:line="254" w:lineRule="atLeast"/>
        <w:rPr>
          <w:rFonts w:ascii="Times New Roman" w:eastAsia="Times New Roman" w:hAnsi="Times New Roman" w:cs="Times New Roman"/>
          <w:i/>
          <w:iCs/>
          <w:sz w:val="28"/>
          <w:szCs w:val="28"/>
          <w:lang w:val="ru-RU" w:eastAsia="ru-RU"/>
        </w:rPr>
      </w:pPr>
      <w:r w:rsidRPr="00F930E6">
        <w:rPr>
          <w:rFonts w:ascii="Times New Roman" w:eastAsia="Times New Roman" w:hAnsi="Times New Roman" w:cs="Times New Roman"/>
          <w:i/>
          <w:iCs/>
          <w:sz w:val="28"/>
          <w:szCs w:val="28"/>
          <w:lang w:val="ru-RU" w:eastAsia="ru-RU"/>
        </w:rPr>
        <w:t>Уходи колючий ёж в тёмный лес, где ты живёшь!</w:t>
      </w:r>
    </w:p>
    <w:p w:rsidR="00F930E6" w:rsidRPr="00F930E6" w:rsidRDefault="00F930E6" w:rsidP="00F930E6">
      <w:pPr>
        <w:spacing w:after="0" w:line="254" w:lineRule="atLeast"/>
        <w:rPr>
          <w:rFonts w:ascii="Times New Roman" w:eastAsia="Times New Roman" w:hAnsi="Times New Roman" w:cs="Times New Roman"/>
          <w:i/>
          <w:iCs/>
          <w:sz w:val="28"/>
          <w:szCs w:val="28"/>
          <w:lang w:val="ru-RU" w:eastAsia="ru-RU"/>
        </w:rPr>
      </w:pPr>
      <w:r w:rsidRPr="00F930E6">
        <w:rPr>
          <w:rFonts w:ascii="Times New Roman" w:eastAsia="Times New Roman" w:hAnsi="Times New Roman" w:cs="Times New Roman"/>
          <w:i/>
          <w:iCs/>
          <w:sz w:val="28"/>
          <w:szCs w:val="28"/>
          <w:lang w:val="ru-RU" w:eastAsia="ru-RU"/>
        </w:rPr>
        <w:t>(кладём в ладонь шарик и берём подушечками пальцев)</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 xml:space="preserve">Спасибо, молодцы, у вас получилось. Цель массажа: воздействовать на биологически активные точки по системе Су - </w:t>
      </w:r>
      <w:proofErr w:type="spellStart"/>
      <w:r w:rsidRPr="00F930E6">
        <w:rPr>
          <w:rFonts w:ascii="Times New Roman" w:eastAsia="Times New Roman" w:hAnsi="Times New Roman" w:cs="Times New Roman"/>
          <w:sz w:val="28"/>
          <w:szCs w:val="28"/>
          <w:lang w:val="ru-RU" w:eastAsia="ru-RU"/>
        </w:rPr>
        <w:t>Джок</w:t>
      </w:r>
      <w:proofErr w:type="spellEnd"/>
      <w:r w:rsidRPr="00F930E6">
        <w:rPr>
          <w:rFonts w:ascii="Times New Roman" w:eastAsia="Times New Roman" w:hAnsi="Times New Roman" w:cs="Times New Roman"/>
          <w:sz w:val="28"/>
          <w:szCs w:val="28"/>
          <w:lang w:val="ru-RU" w:eastAsia="ru-RU"/>
        </w:rPr>
        <w:t>, стимулируя речевые зоны коры головного мозга.</w:t>
      </w:r>
    </w:p>
    <w:p w:rsidR="00F930E6" w:rsidRPr="00F930E6" w:rsidRDefault="00F930E6" w:rsidP="00F930E6">
      <w:pPr>
        <w:spacing w:after="0" w:line="254" w:lineRule="atLeast"/>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b/>
          <w:bCs/>
          <w:sz w:val="28"/>
          <w:szCs w:val="28"/>
          <w:lang w:val="ru-RU" w:eastAsia="ru-RU"/>
        </w:rPr>
        <w:t>А теперь выполним ещё одно задание:</w:t>
      </w:r>
    </w:p>
    <w:p w:rsidR="00F930E6" w:rsidRPr="00F930E6" w:rsidRDefault="00F930E6" w:rsidP="00F930E6">
      <w:pPr>
        <w:spacing w:after="0" w:line="254" w:lineRule="atLeast"/>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b/>
          <w:sz w:val="28"/>
          <w:szCs w:val="28"/>
          <w:lang w:val="ru-RU" w:eastAsia="ru-RU"/>
        </w:rPr>
        <w:t xml:space="preserve">«Зеркальное рисование». </w:t>
      </w:r>
      <w:r w:rsidRPr="00F930E6">
        <w:rPr>
          <w:rFonts w:ascii="Times New Roman" w:eastAsia="Times New Roman" w:hAnsi="Times New Roman" w:cs="Times New Roman"/>
          <w:sz w:val="28"/>
          <w:szCs w:val="28"/>
          <w:lang w:val="ru-RU" w:eastAsia="ru-RU"/>
        </w:rPr>
        <w:t>Это рисование двумя руками одновременно, при выполнении этого задания расслабляются руки и глаза, способствует синхронизации работы полушарий головного мозга, что позволяет более эффективно корректировать отклонения в развитии речи детей.</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Спасибо. Эти</w:t>
      </w:r>
      <w:r w:rsidRPr="00214674">
        <w:rPr>
          <w:rFonts w:ascii="Times New Roman" w:eastAsia="Times New Roman" w:hAnsi="Times New Roman" w:cs="Times New Roman"/>
          <w:sz w:val="28"/>
          <w:szCs w:val="28"/>
          <w:lang w:eastAsia="ru-RU"/>
        </w:rPr>
        <w:t> </w:t>
      </w:r>
      <w:r w:rsidRPr="00F930E6">
        <w:rPr>
          <w:rFonts w:ascii="Times New Roman" w:eastAsia="Times New Roman" w:hAnsi="Times New Roman" w:cs="Times New Roman"/>
          <w:sz w:val="28"/>
          <w:szCs w:val="28"/>
          <w:lang w:val="ru-RU" w:eastAsia="ru-RU"/>
        </w:rPr>
        <w:t>упражнения</w:t>
      </w:r>
      <w:r w:rsidRPr="00214674">
        <w:rPr>
          <w:rFonts w:ascii="Times New Roman" w:eastAsia="Times New Roman" w:hAnsi="Times New Roman" w:cs="Times New Roman"/>
          <w:sz w:val="28"/>
          <w:szCs w:val="28"/>
          <w:lang w:eastAsia="ru-RU"/>
        </w:rPr>
        <w:t> </w:t>
      </w:r>
      <w:r w:rsidRPr="00F930E6">
        <w:rPr>
          <w:rFonts w:ascii="Times New Roman" w:eastAsia="Times New Roman" w:hAnsi="Times New Roman" w:cs="Times New Roman"/>
          <w:sz w:val="28"/>
          <w:szCs w:val="28"/>
          <w:lang w:val="ru-RU" w:eastAsia="ru-RU"/>
        </w:rPr>
        <w:t>способствуют синхронизации работы полушарий головного мозга, что позволяет более эффективно корректировать отклонения в развитии речи детей.</w:t>
      </w:r>
    </w:p>
    <w:p w:rsidR="00F930E6" w:rsidRPr="00F96E40" w:rsidRDefault="00F930E6" w:rsidP="00F930E6">
      <w:pPr>
        <w:shd w:val="clear" w:color="auto" w:fill="FFFFFF"/>
        <w:spacing w:after="0" w:line="240" w:lineRule="auto"/>
        <w:ind w:firstLine="708"/>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val="ru-RU" w:eastAsia="ru-RU"/>
        </w:rPr>
        <w:drawing>
          <wp:inline distT="0" distB="0" distL="0" distR="0">
            <wp:extent cx="4905206" cy="3211926"/>
            <wp:effectExtent l="19050" t="0" r="0" b="0"/>
            <wp:docPr id="70" name="Рисунок 15" descr="IMG-20171207-WA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1207-WA0080.jpg"/>
                    <pic:cNvPicPr/>
                  </pic:nvPicPr>
                  <pic:blipFill>
                    <a:blip r:embed="rId77" cstate="print"/>
                    <a:stretch>
                      <a:fillRect/>
                    </a:stretch>
                  </pic:blipFill>
                  <pic:spPr>
                    <a:xfrm>
                      <a:off x="0" y="0"/>
                      <a:ext cx="4906283" cy="3212631"/>
                    </a:xfrm>
                    <a:prstGeom prst="rect">
                      <a:avLst/>
                    </a:prstGeom>
                  </pic:spPr>
                </pic:pic>
              </a:graphicData>
            </a:graphic>
          </wp:inline>
        </w:drawing>
      </w:r>
    </w:p>
    <w:p w:rsidR="00F930E6" w:rsidRPr="00F930E6" w:rsidRDefault="00F930E6" w:rsidP="00F930E6">
      <w:pPr>
        <w:spacing w:after="0" w:line="254" w:lineRule="atLeast"/>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b/>
          <w:bCs/>
          <w:sz w:val="28"/>
          <w:szCs w:val="28"/>
          <w:lang w:val="ru-RU" w:eastAsia="ru-RU"/>
        </w:rPr>
        <w:lastRenderedPageBreak/>
        <w:t xml:space="preserve">Что же такое </w:t>
      </w:r>
      <w:proofErr w:type="spellStart"/>
      <w:r w:rsidRPr="00F930E6">
        <w:rPr>
          <w:rFonts w:ascii="Times New Roman" w:eastAsia="Times New Roman" w:hAnsi="Times New Roman" w:cs="Times New Roman"/>
          <w:b/>
          <w:bCs/>
          <w:sz w:val="28"/>
          <w:szCs w:val="28"/>
          <w:lang w:val="ru-RU" w:eastAsia="ru-RU"/>
        </w:rPr>
        <w:t>биоэнергопластика</w:t>
      </w:r>
      <w:proofErr w:type="spellEnd"/>
      <w:r w:rsidRPr="00F930E6">
        <w:rPr>
          <w:rFonts w:ascii="Times New Roman" w:eastAsia="Times New Roman" w:hAnsi="Times New Roman" w:cs="Times New Roman"/>
          <w:b/>
          <w:bCs/>
          <w:sz w:val="28"/>
          <w:szCs w:val="28"/>
          <w:lang w:val="ru-RU" w:eastAsia="ru-RU"/>
        </w:rPr>
        <w:t>?</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proofErr w:type="spellStart"/>
      <w:r w:rsidRPr="00F930E6">
        <w:rPr>
          <w:rFonts w:ascii="Times New Roman" w:eastAsia="Times New Roman" w:hAnsi="Times New Roman" w:cs="Times New Roman"/>
          <w:sz w:val="28"/>
          <w:szCs w:val="28"/>
          <w:lang w:val="ru-RU" w:eastAsia="ru-RU"/>
        </w:rPr>
        <w:t>Биоэнергопластика</w:t>
      </w:r>
      <w:proofErr w:type="spellEnd"/>
      <w:r w:rsidRPr="00F930E6">
        <w:rPr>
          <w:rFonts w:ascii="Times New Roman" w:eastAsia="Times New Roman" w:hAnsi="Times New Roman" w:cs="Times New Roman"/>
          <w:sz w:val="28"/>
          <w:szCs w:val="28"/>
          <w:lang w:val="ru-RU" w:eastAsia="ru-RU"/>
        </w:rPr>
        <w:t xml:space="preserve"> является новым и интересным направлением работы по развитию речи детей и включает в себя три понятия: </w:t>
      </w:r>
      <w:proofErr w:type="spellStart"/>
      <w:r w:rsidRPr="00F930E6">
        <w:rPr>
          <w:rFonts w:ascii="Times New Roman" w:eastAsia="Times New Roman" w:hAnsi="Times New Roman" w:cs="Times New Roman"/>
          <w:sz w:val="28"/>
          <w:szCs w:val="28"/>
          <w:lang w:val="ru-RU" w:eastAsia="ru-RU"/>
        </w:rPr>
        <w:t>био</w:t>
      </w:r>
      <w:proofErr w:type="spellEnd"/>
      <w:r w:rsidRPr="00F930E6">
        <w:rPr>
          <w:rFonts w:ascii="Times New Roman" w:eastAsia="Times New Roman" w:hAnsi="Times New Roman" w:cs="Times New Roman"/>
          <w:sz w:val="28"/>
          <w:szCs w:val="28"/>
          <w:lang w:val="ru-RU" w:eastAsia="ru-RU"/>
        </w:rPr>
        <w:t xml:space="preserve"> – человек, энергия – сила, пластик</w:t>
      </w:r>
      <w:proofErr w:type="gramStart"/>
      <w:r w:rsidRPr="00F930E6">
        <w:rPr>
          <w:rFonts w:ascii="Times New Roman" w:eastAsia="Times New Roman" w:hAnsi="Times New Roman" w:cs="Times New Roman"/>
          <w:sz w:val="28"/>
          <w:szCs w:val="28"/>
          <w:lang w:val="ru-RU" w:eastAsia="ru-RU"/>
        </w:rPr>
        <w:t>а-</w:t>
      </w:r>
      <w:proofErr w:type="gramEnd"/>
      <w:r w:rsidRPr="00F930E6">
        <w:rPr>
          <w:rFonts w:ascii="Times New Roman" w:eastAsia="Times New Roman" w:hAnsi="Times New Roman" w:cs="Times New Roman"/>
          <w:sz w:val="28"/>
          <w:szCs w:val="28"/>
          <w:lang w:val="ru-RU" w:eastAsia="ru-RU"/>
        </w:rPr>
        <w:t xml:space="preserve"> движение. </w:t>
      </w:r>
      <w:proofErr w:type="spellStart"/>
      <w:r w:rsidRPr="00F930E6">
        <w:rPr>
          <w:rFonts w:ascii="Times New Roman" w:eastAsia="Times New Roman" w:hAnsi="Times New Roman" w:cs="Times New Roman"/>
          <w:sz w:val="28"/>
          <w:szCs w:val="28"/>
          <w:lang w:val="ru-RU" w:eastAsia="ru-RU"/>
        </w:rPr>
        <w:t>Биоэнергопастика</w:t>
      </w:r>
      <w:proofErr w:type="spellEnd"/>
      <w:r w:rsidRPr="00F930E6">
        <w:rPr>
          <w:rFonts w:ascii="Times New Roman" w:eastAsia="Times New Roman" w:hAnsi="Times New Roman" w:cs="Times New Roman"/>
          <w:sz w:val="28"/>
          <w:szCs w:val="28"/>
          <w:lang w:val="ru-RU" w:eastAsia="ru-RU"/>
        </w:rPr>
        <w:t xml:space="preserve"> </w:t>
      </w:r>
      <w:proofErr w:type="gramStart"/>
      <w:r w:rsidRPr="00F930E6">
        <w:rPr>
          <w:rFonts w:ascii="Times New Roman" w:eastAsia="Times New Roman" w:hAnsi="Times New Roman" w:cs="Times New Roman"/>
          <w:sz w:val="28"/>
          <w:szCs w:val="28"/>
          <w:lang w:val="ru-RU" w:eastAsia="ru-RU"/>
        </w:rPr>
        <w:t>направлена</w:t>
      </w:r>
      <w:proofErr w:type="gramEnd"/>
      <w:r w:rsidRPr="00F930E6">
        <w:rPr>
          <w:rFonts w:ascii="Times New Roman" w:eastAsia="Times New Roman" w:hAnsi="Times New Roman" w:cs="Times New Roman"/>
          <w:sz w:val="28"/>
          <w:szCs w:val="28"/>
          <w:lang w:val="ru-RU" w:eastAsia="ru-RU"/>
        </w:rPr>
        <w:t xml:space="preserve"> на совместные движения рук и артикуляционного аппарата, что способствует активизации естественного распределения </w:t>
      </w:r>
      <w:proofErr w:type="spellStart"/>
      <w:r w:rsidRPr="00F930E6">
        <w:rPr>
          <w:rFonts w:ascii="Times New Roman" w:eastAsia="Times New Roman" w:hAnsi="Times New Roman" w:cs="Times New Roman"/>
          <w:sz w:val="28"/>
          <w:szCs w:val="28"/>
          <w:lang w:val="ru-RU" w:eastAsia="ru-RU"/>
        </w:rPr>
        <w:t>биоэнергии</w:t>
      </w:r>
      <w:proofErr w:type="spellEnd"/>
      <w:r w:rsidRPr="00F930E6">
        <w:rPr>
          <w:rFonts w:ascii="Times New Roman" w:eastAsia="Times New Roman" w:hAnsi="Times New Roman" w:cs="Times New Roman"/>
          <w:sz w:val="28"/>
          <w:szCs w:val="28"/>
          <w:lang w:val="ru-RU" w:eastAsia="ru-RU"/>
        </w:rPr>
        <w:t xml:space="preserve"> в организме. Благодаря упражнениям на развитие </w:t>
      </w:r>
      <w:proofErr w:type="spellStart"/>
      <w:r w:rsidRPr="00F930E6">
        <w:rPr>
          <w:rFonts w:ascii="Times New Roman" w:eastAsia="Times New Roman" w:hAnsi="Times New Roman" w:cs="Times New Roman"/>
          <w:sz w:val="28"/>
          <w:szCs w:val="28"/>
          <w:lang w:val="ru-RU" w:eastAsia="ru-RU"/>
        </w:rPr>
        <w:t>биоэнергопластики</w:t>
      </w:r>
      <w:proofErr w:type="spellEnd"/>
      <w:r w:rsidRPr="00F930E6">
        <w:rPr>
          <w:rFonts w:ascii="Times New Roman" w:eastAsia="Times New Roman" w:hAnsi="Times New Roman" w:cs="Times New Roman"/>
          <w:sz w:val="28"/>
          <w:szCs w:val="28"/>
          <w:lang w:val="ru-RU" w:eastAsia="ru-RU"/>
        </w:rPr>
        <w:t xml:space="preserve"> у ребенка улучшается кровообращение, при этом укрепляются мышцы лица, развивается мелкая моторика рук и соответственно речь.</w:t>
      </w:r>
    </w:p>
    <w:p w:rsidR="00F930E6" w:rsidRPr="00580CF3" w:rsidRDefault="00F930E6" w:rsidP="00580CF3">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 xml:space="preserve">Уважаемые коллеги, предлагаю выполнить упражнение на развитие </w:t>
      </w:r>
      <w:proofErr w:type="spellStart"/>
      <w:r w:rsidRPr="00F930E6">
        <w:rPr>
          <w:rFonts w:ascii="Times New Roman" w:eastAsia="Times New Roman" w:hAnsi="Times New Roman" w:cs="Times New Roman"/>
          <w:sz w:val="28"/>
          <w:szCs w:val="28"/>
          <w:lang w:val="ru-RU" w:eastAsia="ru-RU"/>
        </w:rPr>
        <w:t>биоэнергопластики</w:t>
      </w:r>
      <w:proofErr w:type="spellEnd"/>
      <w:r w:rsidRPr="00F930E6">
        <w:rPr>
          <w:rFonts w:ascii="Times New Roman" w:eastAsia="Times New Roman" w:hAnsi="Times New Roman" w:cs="Times New Roman"/>
          <w:sz w:val="28"/>
          <w:szCs w:val="28"/>
          <w:lang w:val="ru-RU" w:eastAsia="ru-RU"/>
        </w:rPr>
        <w:t>. Сначала я вам покажу, а затем выполним вместе.</w:t>
      </w:r>
    </w:p>
    <w:p w:rsidR="00F930E6" w:rsidRPr="00F930E6" w:rsidRDefault="00F930E6" w:rsidP="00F930E6">
      <w:pPr>
        <w:spacing w:after="0" w:line="254" w:lineRule="atLeast"/>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«Дятел»</w:t>
      </w:r>
    </w:p>
    <w:p w:rsidR="00F930E6" w:rsidRPr="00F930E6" w:rsidRDefault="00F930E6" w:rsidP="00F930E6">
      <w:pPr>
        <w:spacing w:after="0" w:line="254" w:lineRule="atLeast"/>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Тук-тук-тук,</w:t>
      </w:r>
    </w:p>
    <w:p w:rsidR="00F930E6" w:rsidRPr="00F930E6" w:rsidRDefault="00F930E6" w:rsidP="00F930E6">
      <w:pPr>
        <w:spacing w:after="0" w:line="254" w:lineRule="atLeast"/>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Тук-тук-тук,</w:t>
      </w:r>
    </w:p>
    <w:p w:rsidR="00F930E6" w:rsidRPr="00580CF3" w:rsidRDefault="00F930E6" w:rsidP="00580CF3">
      <w:pPr>
        <w:spacing w:after="0" w:line="254" w:lineRule="atLeast"/>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Раздаётся чей-то стук.</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214674">
        <w:rPr>
          <w:rFonts w:ascii="Times New Roman" w:eastAsia="Times New Roman" w:hAnsi="Times New Roman" w:cs="Times New Roman"/>
          <w:i/>
          <w:iCs/>
          <w:sz w:val="28"/>
          <w:szCs w:val="28"/>
          <w:lang w:eastAsia="ru-RU"/>
        </w:rPr>
        <w:t> </w:t>
      </w:r>
      <w:r w:rsidRPr="00F930E6">
        <w:rPr>
          <w:rFonts w:ascii="Times New Roman" w:eastAsia="Times New Roman" w:hAnsi="Times New Roman" w:cs="Times New Roman"/>
          <w:i/>
          <w:iCs/>
          <w:sz w:val="28"/>
          <w:szCs w:val="28"/>
          <w:lang w:val="ru-RU" w:eastAsia="ru-RU"/>
        </w:rPr>
        <w:t>На первую строчку – постучать кулачком правой руки по раскрытой ладони левой, на вторую – наоборот, постучать кулачком левой руки по раскрытой ладони правой. Напряжённым кончиком языка постучать в верхние резцы, отчётливо произнося звук «</w:t>
      </w:r>
      <w:proofErr w:type="spellStart"/>
      <w:r w:rsidRPr="00F930E6">
        <w:rPr>
          <w:rFonts w:ascii="Times New Roman" w:eastAsia="Times New Roman" w:hAnsi="Times New Roman" w:cs="Times New Roman"/>
          <w:i/>
          <w:iCs/>
          <w:sz w:val="28"/>
          <w:szCs w:val="28"/>
          <w:lang w:val="ru-RU" w:eastAsia="ru-RU"/>
        </w:rPr>
        <w:t>д-д-д-д</w:t>
      </w:r>
      <w:proofErr w:type="spellEnd"/>
      <w:r w:rsidRPr="00F930E6">
        <w:rPr>
          <w:rFonts w:ascii="Times New Roman" w:eastAsia="Times New Roman" w:hAnsi="Times New Roman" w:cs="Times New Roman"/>
          <w:i/>
          <w:iCs/>
          <w:sz w:val="28"/>
          <w:szCs w:val="28"/>
          <w:lang w:val="ru-RU" w:eastAsia="ru-RU"/>
        </w:rPr>
        <w:t>»</w:t>
      </w:r>
    </w:p>
    <w:p w:rsidR="00F930E6" w:rsidRPr="00F930E6" w:rsidRDefault="00F930E6" w:rsidP="00F930E6">
      <w:pPr>
        <w:spacing w:after="0" w:line="254" w:lineRule="atLeast"/>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Это дятел на сосне</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i/>
          <w:iCs/>
          <w:sz w:val="28"/>
          <w:szCs w:val="28"/>
          <w:lang w:val="ru-RU" w:eastAsia="ru-RU"/>
        </w:rPr>
        <w:t>Соединить все пальцы правой руки, изображая клюв дятла, левую руку поднять, пальцы развести в стороны, изображая дерево. Напряжённым кончиком языка постучать в верхние резцы, многократно и отчётливо произнося «</w:t>
      </w:r>
      <w:proofErr w:type="spellStart"/>
      <w:r w:rsidRPr="00F930E6">
        <w:rPr>
          <w:rFonts w:ascii="Times New Roman" w:eastAsia="Times New Roman" w:hAnsi="Times New Roman" w:cs="Times New Roman"/>
          <w:i/>
          <w:iCs/>
          <w:sz w:val="28"/>
          <w:szCs w:val="28"/>
          <w:lang w:val="ru-RU" w:eastAsia="ru-RU"/>
        </w:rPr>
        <w:t>д-д-д-д</w:t>
      </w:r>
      <w:proofErr w:type="spellEnd"/>
      <w:r w:rsidRPr="00F930E6">
        <w:rPr>
          <w:rFonts w:ascii="Times New Roman" w:eastAsia="Times New Roman" w:hAnsi="Times New Roman" w:cs="Times New Roman"/>
          <w:i/>
          <w:iCs/>
          <w:sz w:val="28"/>
          <w:szCs w:val="28"/>
          <w:lang w:val="ru-RU" w:eastAsia="ru-RU"/>
        </w:rPr>
        <w:t>»</w:t>
      </w:r>
    </w:p>
    <w:p w:rsidR="00F930E6" w:rsidRPr="00F930E6" w:rsidRDefault="00F930E6" w:rsidP="00F930E6">
      <w:pPr>
        <w:spacing w:after="0" w:line="254" w:lineRule="atLeast"/>
        <w:rPr>
          <w:rFonts w:ascii="Times New Roman" w:eastAsia="Times New Roman" w:hAnsi="Times New Roman" w:cs="Times New Roman"/>
          <w:sz w:val="28"/>
          <w:szCs w:val="28"/>
          <w:lang w:val="ru-RU" w:eastAsia="ru-RU"/>
        </w:rPr>
      </w:pPr>
    </w:p>
    <w:p w:rsidR="00F930E6" w:rsidRPr="00F930E6" w:rsidRDefault="00F930E6" w:rsidP="00F930E6">
      <w:pPr>
        <w:spacing w:after="0" w:line="254" w:lineRule="atLeast"/>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Долбит клювом по коре.</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А сейчас давайте попробуем повторить упражнение вместе. Приготовились?</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-Спасибо, молодцы, у вас замечательно получилось.</w:t>
      </w:r>
    </w:p>
    <w:p w:rsidR="00F930E6" w:rsidRPr="00580CF3" w:rsidRDefault="00F930E6" w:rsidP="00580CF3">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На примере данного упражнения мы увидели, как происходит соединение артикуляционного аппарата с движениями рук.</w:t>
      </w:r>
    </w:p>
    <w:p w:rsidR="00F930E6" w:rsidRPr="00580CF3" w:rsidRDefault="00F930E6" w:rsidP="00F930E6">
      <w:pPr>
        <w:pStyle w:val="a3"/>
        <w:spacing w:before="0" w:beforeAutospacing="0" w:after="121" w:afterAutospacing="0"/>
        <w:rPr>
          <w:b/>
          <w:sz w:val="28"/>
          <w:szCs w:val="28"/>
        </w:rPr>
      </w:pPr>
      <w:r w:rsidRPr="00580CF3">
        <w:rPr>
          <w:b/>
          <w:sz w:val="28"/>
          <w:szCs w:val="28"/>
        </w:rPr>
        <w:t> </w:t>
      </w:r>
      <w:r w:rsidRPr="00580CF3">
        <w:rPr>
          <w:b/>
          <w:bCs/>
          <w:sz w:val="28"/>
          <w:szCs w:val="28"/>
        </w:rPr>
        <w:t>Снежинки</w:t>
      </w:r>
    </w:p>
    <w:p w:rsidR="00F930E6" w:rsidRPr="00214674" w:rsidRDefault="00F930E6" w:rsidP="00F930E6">
      <w:pPr>
        <w:pStyle w:val="a3"/>
        <w:spacing w:before="0" w:beforeAutospacing="0" w:after="121" w:afterAutospacing="0"/>
        <w:rPr>
          <w:sz w:val="28"/>
          <w:szCs w:val="28"/>
        </w:rPr>
      </w:pPr>
      <w:r w:rsidRPr="00214674">
        <w:rPr>
          <w:sz w:val="28"/>
          <w:szCs w:val="28"/>
        </w:rPr>
        <w:t>Закружились, завертелись белые снежинки. (</w:t>
      </w:r>
      <w:r w:rsidRPr="00214674">
        <w:rPr>
          <w:i/>
          <w:iCs/>
          <w:sz w:val="28"/>
          <w:szCs w:val="28"/>
        </w:rPr>
        <w:t>Покружиться на месте</w:t>
      </w:r>
      <w:r w:rsidRPr="00214674">
        <w:rPr>
          <w:sz w:val="28"/>
          <w:szCs w:val="28"/>
        </w:rPr>
        <w:t>.)</w:t>
      </w:r>
    </w:p>
    <w:p w:rsidR="00F930E6" w:rsidRPr="00214674" w:rsidRDefault="00F930E6" w:rsidP="00F930E6">
      <w:pPr>
        <w:pStyle w:val="a3"/>
        <w:spacing w:before="0" w:beforeAutospacing="0" w:after="121" w:afterAutospacing="0"/>
        <w:rPr>
          <w:sz w:val="28"/>
          <w:szCs w:val="28"/>
        </w:rPr>
      </w:pPr>
      <w:r w:rsidRPr="00214674">
        <w:rPr>
          <w:sz w:val="28"/>
          <w:szCs w:val="28"/>
        </w:rPr>
        <w:t>Вве</w:t>
      </w:r>
      <w:proofErr w:type="gramStart"/>
      <w:r w:rsidRPr="00214674">
        <w:rPr>
          <w:sz w:val="28"/>
          <w:szCs w:val="28"/>
        </w:rPr>
        <w:t>рх взл</w:t>
      </w:r>
      <w:proofErr w:type="gramEnd"/>
      <w:r w:rsidRPr="00214674">
        <w:rPr>
          <w:sz w:val="28"/>
          <w:szCs w:val="28"/>
        </w:rPr>
        <w:t>етели белой стаей лёгкие пушинки. (</w:t>
      </w:r>
      <w:r w:rsidRPr="00214674">
        <w:rPr>
          <w:i/>
          <w:iCs/>
          <w:sz w:val="28"/>
          <w:szCs w:val="28"/>
        </w:rPr>
        <w:t>Подняться на носочки, руки – вверху.</w:t>
      </w:r>
      <w:r w:rsidRPr="00214674">
        <w:rPr>
          <w:sz w:val="28"/>
          <w:szCs w:val="28"/>
        </w:rPr>
        <w:t>)</w:t>
      </w:r>
    </w:p>
    <w:p w:rsidR="00F930E6" w:rsidRPr="00214674" w:rsidRDefault="00F930E6" w:rsidP="00F930E6">
      <w:pPr>
        <w:pStyle w:val="a3"/>
        <w:spacing w:before="0" w:beforeAutospacing="0" w:after="121" w:afterAutospacing="0"/>
        <w:rPr>
          <w:sz w:val="28"/>
          <w:szCs w:val="28"/>
        </w:rPr>
      </w:pPr>
      <w:r w:rsidRPr="00214674">
        <w:rPr>
          <w:sz w:val="28"/>
          <w:szCs w:val="28"/>
        </w:rPr>
        <w:t>Чуть затихла злая вьюга. -   (</w:t>
      </w:r>
      <w:r w:rsidRPr="00214674">
        <w:rPr>
          <w:i/>
          <w:iCs/>
          <w:sz w:val="28"/>
          <w:szCs w:val="28"/>
        </w:rPr>
        <w:t>Опустить руки вниз, встать прямо</w:t>
      </w:r>
      <w:r w:rsidRPr="00214674">
        <w:rPr>
          <w:sz w:val="28"/>
          <w:szCs w:val="28"/>
        </w:rPr>
        <w:t>.)</w:t>
      </w:r>
    </w:p>
    <w:p w:rsidR="00F930E6" w:rsidRPr="00214674" w:rsidRDefault="00F930E6" w:rsidP="00F930E6">
      <w:pPr>
        <w:pStyle w:val="a3"/>
        <w:spacing w:before="0" w:beforeAutospacing="0" w:after="121" w:afterAutospacing="0"/>
        <w:rPr>
          <w:sz w:val="28"/>
          <w:szCs w:val="28"/>
        </w:rPr>
      </w:pPr>
      <w:r w:rsidRPr="00214674">
        <w:rPr>
          <w:sz w:val="28"/>
          <w:szCs w:val="28"/>
        </w:rPr>
        <w:t>Улеглись повсюду.   (</w:t>
      </w:r>
      <w:r w:rsidRPr="00214674">
        <w:rPr>
          <w:i/>
          <w:iCs/>
          <w:sz w:val="28"/>
          <w:szCs w:val="28"/>
        </w:rPr>
        <w:t>Развести</w:t>
      </w:r>
      <w:r w:rsidRPr="00214674">
        <w:rPr>
          <w:sz w:val="28"/>
          <w:szCs w:val="28"/>
        </w:rPr>
        <w:t> </w:t>
      </w:r>
      <w:r w:rsidRPr="00214674">
        <w:rPr>
          <w:i/>
          <w:iCs/>
          <w:sz w:val="28"/>
          <w:szCs w:val="28"/>
        </w:rPr>
        <w:t>руки в стороны</w:t>
      </w:r>
      <w:r w:rsidRPr="00214674">
        <w:rPr>
          <w:sz w:val="28"/>
          <w:szCs w:val="28"/>
        </w:rPr>
        <w:t>.)</w:t>
      </w:r>
    </w:p>
    <w:p w:rsidR="00F930E6" w:rsidRDefault="00F930E6" w:rsidP="00F930E6">
      <w:pPr>
        <w:pStyle w:val="a3"/>
        <w:spacing w:before="0" w:beforeAutospacing="0" w:after="121" w:afterAutospacing="0"/>
        <w:rPr>
          <w:sz w:val="28"/>
          <w:szCs w:val="28"/>
        </w:rPr>
      </w:pPr>
      <w:r w:rsidRPr="00214674">
        <w:rPr>
          <w:sz w:val="28"/>
          <w:szCs w:val="28"/>
        </w:rPr>
        <w:t xml:space="preserve">На снежинки наступать осторожно буду! </w:t>
      </w:r>
      <w:proofErr w:type="gramStart"/>
      <w:r w:rsidRPr="00214674">
        <w:rPr>
          <w:sz w:val="28"/>
          <w:szCs w:val="28"/>
        </w:rPr>
        <w:t>(</w:t>
      </w:r>
      <w:r w:rsidRPr="00214674">
        <w:rPr>
          <w:i/>
          <w:iCs/>
          <w:sz w:val="28"/>
          <w:szCs w:val="28"/>
        </w:rPr>
        <w:t>Осторожные шаги на носочках</w:t>
      </w:r>
      <w:r w:rsidRPr="00214674">
        <w:rPr>
          <w:sz w:val="28"/>
          <w:szCs w:val="28"/>
        </w:rPr>
        <w:t>.</w:t>
      </w:r>
      <w:proofErr w:type="gramEnd"/>
    </w:p>
    <w:p w:rsidR="00F930E6" w:rsidRPr="00214674" w:rsidRDefault="00F930E6" w:rsidP="00F930E6">
      <w:pPr>
        <w:pStyle w:val="a3"/>
        <w:spacing w:before="0" w:beforeAutospacing="0" w:after="121" w:afterAutospacing="0"/>
        <w:rPr>
          <w:sz w:val="28"/>
          <w:szCs w:val="28"/>
        </w:rPr>
      </w:pPr>
      <w:r>
        <w:rPr>
          <w:noProof/>
          <w:sz w:val="28"/>
          <w:szCs w:val="28"/>
        </w:rPr>
        <w:lastRenderedPageBreak/>
        <w:drawing>
          <wp:inline distT="0" distB="0" distL="0" distR="0">
            <wp:extent cx="5229145" cy="3211926"/>
            <wp:effectExtent l="19050" t="0" r="0" b="0"/>
            <wp:docPr id="71" name="Рисунок 14" descr="IMG-20171207-WA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1207-WA0088.jpg"/>
                    <pic:cNvPicPr/>
                  </pic:nvPicPr>
                  <pic:blipFill>
                    <a:blip r:embed="rId78" cstate="print"/>
                    <a:stretch>
                      <a:fillRect/>
                    </a:stretch>
                  </pic:blipFill>
                  <pic:spPr>
                    <a:xfrm>
                      <a:off x="0" y="0"/>
                      <a:ext cx="5229004" cy="3211840"/>
                    </a:xfrm>
                    <a:prstGeom prst="rect">
                      <a:avLst/>
                    </a:prstGeom>
                  </pic:spPr>
                </pic:pic>
              </a:graphicData>
            </a:graphic>
          </wp:inline>
        </w:drawing>
      </w:r>
    </w:p>
    <w:p w:rsidR="00F930E6" w:rsidRPr="00580CF3" w:rsidRDefault="00F930E6" w:rsidP="00F930E6">
      <w:pPr>
        <w:pStyle w:val="a3"/>
        <w:spacing w:before="0" w:beforeAutospacing="0" w:after="121" w:afterAutospacing="0"/>
        <w:rPr>
          <w:sz w:val="28"/>
          <w:szCs w:val="28"/>
        </w:rPr>
      </w:pPr>
      <w:r w:rsidRPr="00580CF3">
        <w:rPr>
          <w:b/>
          <w:bCs/>
          <w:sz w:val="28"/>
          <w:szCs w:val="28"/>
        </w:rPr>
        <w:t>Зимний день</w:t>
      </w:r>
    </w:p>
    <w:p w:rsidR="00F930E6" w:rsidRPr="00214674" w:rsidRDefault="00F930E6" w:rsidP="00F930E6">
      <w:pPr>
        <w:pStyle w:val="a3"/>
        <w:spacing w:before="0" w:beforeAutospacing="0" w:after="121" w:afterAutospacing="0"/>
        <w:rPr>
          <w:sz w:val="28"/>
          <w:szCs w:val="28"/>
        </w:rPr>
      </w:pPr>
      <w:r w:rsidRPr="00214674">
        <w:rPr>
          <w:sz w:val="28"/>
          <w:szCs w:val="28"/>
        </w:rPr>
        <w:t>Зимний день такой холодный. (</w:t>
      </w:r>
      <w:r w:rsidRPr="00214674">
        <w:rPr>
          <w:i/>
          <w:iCs/>
          <w:sz w:val="28"/>
          <w:szCs w:val="28"/>
        </w:rPr>
        <w:t>Поёжиться, похлопать себя по плечам.)</w:t>
      </w:r>
    </w:p>
    <w:p w:rsidR="00F930E6" w:rsidRPr="00214674" w:rsidRDefault="00F930E6" w:rsidP="00F930E6">
      <w:pPr>
        <w:pStyle w:val="a3"/>
        <w:spacing w:before="0" w:beforeAutospacing="0" w:after="121" w:afterAutospacing="0"/>
        <w:rPr>
          <w:sz w:val="28"/>
          <w:szCs w:val="28"/>
        </w:rPr>
      </w:pPr>
      <w:r w:rsidRPr="00214674">
        <w:rPr>
          <w:sz w:val="28"/>
          <w:szCs w:val="28"/>
        </w:rPr>
        <w:t xml:space="preserve">Греем руки мы вот так: </w:t>
      </w:r>
      <w:proofErr w:type="spellStart"/>
      <w:r w:rsidRPr="00214674">
        <w:rPr>
          <w:sz w:val="28"/>
          <w:szCs w:val="28"/>
        </w:rPr>
        <w:t>Х-х-</w:t>
      </w:r>
      <w:proofErr w:type="gramStart"/>
      <w:r w:rsidRPr="00214674">
        <w:rPr>
          <w:sz w:val="28"/>
          <w:szCs w:val="28"/>
        </w:rPr>
        <w:t>х</w:t>
      </w:r>
      <w:proofErr w:type="spellEnd"/>
      <w:r w:rsidRPr="00214674">
        <w:rPr>
          <w:sz w:val="28"/>
          <w:szCs w:val="28"/>
        </w:rPr>
        <w:t>-</w:t>
      </w:r>
      <w:proofErr w:type="gramEnd"/>
      <w:r w:rsidRPr="00214674">
        <w:rPr>
          <w:sz w:val="28"/>
          <w:szCs w:val="28"/>
        </w:rPr>
        <w:t>… (</w:t>
      </w:r>
      <w:r w:rsidRPr="00214674">
        <w:rPr>
          <w:i/>
          <w:iCs/>
          <w:sz w:val="28"/>
          <w:szCs w:val="28"/>
        </w:rPr>
        <w:t>Соответственно.</w:t>
      </w:r>
      <w:r w:rsidRPr="00214674">
        <w:rPr>
          <w:sz w:val="28"/>
          <w:szCs w:val="28"/>
        </w:rPr>
        <w:t>)</w:t>
      </w:r>
    </w:p>
    <w:p w:rsidR="00F930E6" w:rsidRPr="00214674" w:rsidRDefault="00F930E6" w:rsidP="00F930E6">
      <w:pPr>
        <w:pStyle w:val="a3"/>
        <w:spacing w:before="0" w:beforeAutospacing="0" w:after="121" w:afterAutospacing="0"/>
        <w:rPr>
          <w:sz w:val="28"/>
          <w:szCs w:val="28"/>
        </w:rPr>
      </w:pPr>
      <w:r w:rsidRPr="00214674">
        <w:rPr>
          <w:sz w:val="28"/>
          <w:szCs w:val="28"/>
        </w:rPr>
        <w:t>Воробью насыплем крошки. (</w:t>
      </w:r>
      <w:r w:rsidRPr="00214674">
        <w:rPr>
          <w:i/>
          <w:iCs/>
          <w:sz w:val="28"/>
          <w:szCs w:val="28"/>
        </w:rPr>
        <w:t>Щепотью правой руки.)</w:t>
      </w:r>
    </w:p>
    <w:p w:rsidR="00F930E6" w:rsidRPr="00214674" w:rsidRDefault="00F930E6" w:rsidP="00F930E6">
      <w:pPr>
        <w:pStyle w:val="a3"/>
        <w:spacing w:before="0" w:beforeAutospacing="0" w:after="121" w:afterAutospacing="0"/>
        <w:rPr>
          <w:sz w:val="28"/>
          <w:szCs w:val="28"/>
        </w:rPr>
      </w:pPr>
      <w:r w:rsidRPr="00214674">
        <w:rPr>
          <w:sz w:val="28"/>
          <w:szCs w:val="28"/>
        </w:rPr>
        <w:t>Он обрадуется так! (</w:t>
      </w:r>
      <w:r w:rsidRPr="00214674">
        <w:rPr>
          <w:i/>
          <w:iCs/>
          <w:sz w:val="28"/>
          <w:szCs w:val="28"/>
        </w:rPr>
        <w:t>Похлопать в ладоши.)</w:t>
      </w:r>
    </w:p>
    <w:p w:rsidR="00F930E6" w:rsidRPr="00214674" w:rsidRDefault="00F930E6" w:rsidP="00F930E6">
      <w:pPr>
        <w:pStyle w:val="a3"/>
        <w:spacing w:before="0" w:beforeAutospacing="0" w:after="121" w:afterAutospacing="0"/>
        <w:rPr>
          <w:sz w:val="28"/>
          <w:szCs w:val="28"/>
        </w:rPr>
      </w:pPr>
      <w:r w:rsidRPr="00214674">
        <w:rPr>
          <w:sz w:val="28"/>
          <w:szCs w:val="28"/>
        </w:rPr>
        <w:t>Мы попрыгаем немножко, (</w:t>
      </w:r>
      <w:r w:rsidRPr="00214674">
        <w:rPr>
          <w:i/>
          <w:iCs/>
          <w:sz w:val="28"/>
          <w:szCs w:val="28"/>
        </w:rPr>
        <w:t>Прыжки на месте.</w:t>
      </w:r>
      <w:r w:rsidRPr="00214674">
        <w:rPr>
          <w:sz w:val="28"/>
          <w:szCs w:val="28"/>
        </w:rPr>
        <w:t>)</w:t>
      </w:r>
    </w:p>
    <w:p w:rsidR="00F930E6" w:rsidRPr="00214674" w:rsidRDefault="00F930E6" w:rsidP="00F930E6">
      <w:pPr>
        <w:pStyle w:val="a3"/>
        <w:spacing w:before="0" w:beforeAutospacing="0" w:after="121" w:afterAutospacing="0"/>
        <w:rPr>
          <w:sz w:val="28"/>
          <w:szCs w:val="28"/>
        </w:rPr>
      </w:pPr>
      <w:r w:rsidRPr="00214674">
        <w:rPr>
          <w:sz w:val="28"/>
          <w:szCs w:val="28"/>
        </w:rPr>
        <w:t>Пробежимся по снежку. (</w:t>
      </w:r>
      <w:r w:rsidRPr="00214674">
        <w:rPr>
          <w:i/>
          <w:iCs/>
          <w:sz w:val="28"/>
          <w:szCs w:val="28"/>
        </w:rPr>
        <w:t>Соответственно</w:t>
      </w:r>
      <w:r w:rsidRPr="00214674">
        <w:rPr>
          <w:sz w:val="28"/>
          <w:szCs w:val="28"/>
        </w:rPr>
        <w:t>)</w:t>
      </w:r>
    </w:p>
    <w:p w:rsidR="00F930E6" w:rsidRPr="00214674" w:rsidRDefault="00F930E6" w:rsidP="00F930E6">
      <w:pPr>
        <w:pStyle w:val="a3"/>
        <w:spacing w:before="0" w:beforeAutospacing="0" w:after="121" w:afterAutospacing="0"/>
        <w:rPr>
          <w:sz w:val="28"/>
          <w:szCs w:val="28"/>
        </w:rPr>
      </w:pPr>
      <w:r w:rsidRPr="00214674">
        <w:rPr>
          <w:sz w:val="28"/>
          <w:szCs w:val="28"/>
        </w:rPr>
        <w:t>Постучим нога о ножку, (</w:t>
      </w:r>
      <w:r w:rsidRPr="00214674">
        <w:rPr>
          <w:i/>
          <w:iCs/>
          <w:sz w:val="28"/>
          <w:szCs w:val="28"/>
        </w:rPr>
        <w:t>Соответственно.</w:t>
      </w:r>
      <w:r w:rsidRPr="00214674">
        <w:rPr>
          <w:sz w:val="28"/>
          <w:szCs w:val="28"/>
        </w:rPr>
        <w:t>)</w:t>
      </w:r>
    </w:p>
    <w:p w:rsidR="00F930E6" w:rsidRDefault="00F930E6" w:rsidP="00F930E6">
      <w:pPr>
        <w:pStyle w:val="a3"/>
        <w:spacing w:before="0" w:beforeAutospacing="0" w:after="121" w:afterAutospacing="0"/>
        <w:rPr>
          <w:sz w:val="28"/>
          <w:szCs w:val="28"/>
        </w:rPr>
      </w:pPr>
      <w:r w:rsidRPr="00214674">
        <w:rPr>
          <w:sz w:val="28"/>
          <w:szCs w:val="28"/>
        </w:rPr>
        <w:t xml:space="preserve">Поваляемся в снегу. </w:t>
      </w:r>
      <w:proofErr w:type="gramStart"/>
      <w:r w:rsidRPr="00214674">
        <w:rPr>
          <w:sz w:val="28"/>
          <w:szCs w:val="28"/>
        </w:rPr>
        <w:t>(</w:t>
      </w:r>
      <w:r w:rsidRPr="00214674">
        <w:rPr>
          <w:i/>
          <w:iCs/>
          <w:sz w:val="28"/>
          <w:szCs w:val="28"/>
        </w:rPr>
        <w:t>Покататься по коврику.</w:t>
      </w:r>
      <w:proofErr w:type="gramEnd"/>
    </w:p>
    <w:p w:rsidR="00F930E6" w:rsidRPr="00214674" w:rsidRDefault="00F930E6" w:rsidP="00F930E6">
      <w:pPr>
        <w:pStyle w:val="a3"/>
        <w:spacing w:before="0" w:beforeAutospacing="0" w:after="121" w:afterAutospacing="0"/>
        <w:rPr>
          <w:sz w:val="28"/>
          <w:szCs w:val="28"/>
        </w:rPr>
      </w:pPr>
      <w:r>
        <w:rPr>
          <w:noProof/>
          <w:sz w:val="28"/>
          <w:szCs w:val="28"/>
        </w:rPr>
        <w:drawing>
          <wp:inline distT="0" distB="0" distL="0" distR="0">
            <wp:extent cx="5305985" cy="3404026"/>
            <wp:effectExtent l="19050" t="0" r="8965" b="0"/>
            <wp:docPr id="72" name="Рисунок 13" descr="IMG-20171207-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1207-WA0074.jpg"/>
                    <pic:cNvPicPr/>
                  </pic:nvPicPr>
                  <pic:blipFill>
                    <a:blip r:embed="rId79" cstate="print"/>
                    <a:stretch>
                      <a:fillRect/>
                    </a:stretch>
                  </pic:blipFill>
                  <pic:spPr>
                    <a:xfrm>
                      <a:off x="0" y="0"/>
                      <a:ext cx="5305843" cy="3403935"/>
                    </a:xfrm>
                    <a:prstGeom prst="rect">
                      <a:avLst/>
                    </a:prstGeom>
                  </pic:spPr>
                </pic:pic>
              </a:graphicData>
            </a:graphic>
          </wp:inline>
        </w:drawing>
      </w:r>
    </w:p>
    <w:p w:rsidR="00F930E6" w:rsidRPr="00214674" w:rsidRDefault="00F930E6" w:rsidP="00F930E6">
      <w:pPr>
        <w:pStyle w:val="a3"/>
        <w:spacing w:before="0" w:beforeAutospacing="0" w:after="121" w:afterAutospacing="0"/>
        <w:rPr>
          <w:sz w:val="28"/>
          <w:szCs w:val="28"/>
        </w:rPr>
      </w:pPr>
      <w:r>
        <w:rPr>
          <w:sz w:val="28"/>
          <w:szCs w:val="28"/>
        </w:rPr>
        <w:lastRenderedPageBreak/>
        <w:t xml:space="preserve">   </w:t>
      </w:r>
      <w:r w:rsidRPr="00214674">
        <w:rPr>
          <w:sz w:val="28"/>
          <w:szCs w:val="28"/>
        </w:rPr>
        <w:t>В логопедической практике использую разнообразные игры с мячом.</w:t>
      </w:r>
      <w:r w:rsidRPr="00214674">
        <w:rPr>
          <w:b/>
          <w:bCs/>
          <w:sz w:val="28"/>
          <w:szCs w:val="28"/>
        </w:rPr>
        <w:t> </w:t>
      </w:r>
      <w:r w:rsidRPr="00214674">
        <w:rPr>
          <w:sz w:val="28"/>
          <w:szCs w:val="28"/>
        </w:rPr>
        <w:t>Игры с мячом не только развивают общую моторику, они помогают проводить работу по коррекции звукопроизношения. Основные движения: перебрасывание мяча с ударом об пол, перебрасывание мяча, прокатывание мяча в положении сидя.</w:t>
      </w:r>
    </w:p>
    <w:p w:rsidR="00F930E6" w:rsidRDefault="00F930E6" w:rsidP="00F930E6">
      <w:pPr>
        <w:pStyle w:val="a3"/>
        <w:spacing w:before="0" w:beforeAutospacing="0" w:after="121" w:afterAutospacing="0"/>
        <w:rPr>
          <w:sz w:val="28"/>
          <w:szCs w:val="28"/>
        </w:rPr>
      </w:pPr>
      <w:r w:rsidRPr="00214674">
        <w:rPr>
          <w:sz w:val="28"/>
          <w:szCs w:val="28"/>
        </w:rPr>
        <w:t>Примеры игр:</w:t>
      </w:r>
    </w:p>
    <w:p w:rsidR="00F930E6" w:rsidRPr="00214674" w:rsidRDefault="00F930E6" w:rsidP="00F930E6">
      <w:pPr>
        <w:pStyle w:val="a3"/>
        <w:spacing w:before="0" w:beforeAutospacing="0" w:after="121" w:afterAutospacing="0"/>
        <w:rPr>
          <w:sz w:val="28"/>
          <w:szCs w:val="28"/>
        </w:rPr>
      </w:pPr>
      <w:r>
        <w:rPr>
          <w:noProof/>
          <w:sz w:val="28"/>
          <w:szCs w:val="28"/>
        </w:rPr>
        <w:drawing>
          <wp:inline distT="0" distB="0" distL="0" distR="0">
            <wp:extent cx="5060755" cy="2727832"/>
            <wp:effectExtent l="19050" t="0" r="6545" b="0"/>
            <wp:docPr id="73" name="Рисунок 12" descr="IMG-20171207-WA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1207-WA0068.jpg"/>
                    <pic:cNvPicPr/>
                  </pic:nvPicPr>
                  <pic:blipFill>
                    <a:blip r:embed="rId80" cstate="print"/>
                    <a:stretch>
                      <a:fillRect/>
                    </a:stretch>
                  </pic:blipFill>
                  <pic:spPr>
                    <a:xfrm>
                      <a:off x="0" y="0"/>
                      <a:ext cx="5060619" cy="2727758"/>
                    </a:xfrm>
                    <a:prstGeom prst="rect">
                      <a:avLst/>
                    </a:prstGeom>
                  </pic:spPr>
                </pic:pic>
              </a:graphicData>
            </a:graphic>
          </wp:inline>
        </w:drawing>
      </w:r>
    </w:p>
    <w:p w:rsidR="00F930E6" w:rsidRPr="00214674" w:rsidRDefault="00F930E6" w:rsidP="00F930E6">
      <w:pPr>
        <w:pStyle w:val="a3"/>
        <w:spacing w:before="0" w:beforeAutospacing="0" w:after="121" w:afterAutospacing="0"/>
        <w:rPr>
          <w:b/>
          <w:sz w:val="28"/>
          <w:szCs w:val="28"/>
        </w:rPr>
      </w:pPr>
      <w:r w:rsidRPr="00214674">
        <w:rPr>
          <w:sz w:val="28"/>
          <w:szCs w:val="28"/>
        </w:rPr>
        <w:t> </w:t>
      </w:r>
      <w:r w:rsidRPr="00214674">
        <w:rPr>
          <w:b/>
          <w:sz w:val="28"/>
          <w:szCs w:val="28"/>
        </w:rPr>
        <w:t>«Мяч поймай – слово называй»</w:t>
      </w:r>
    </w:p>
    <w:p w:rsidR="00F930E6" w:rsidRPr="00214674" w:rsidRDefault="00F930E6" w:rsidP="00F930E6">
      <w:pPr>
        <w:pStyle w:val="a3"/>
        <w:spacing w:before="0" w:beforeAutospacing="0" w:after="121" w:afterAutospacing="0"/>
        <w:rPr>
          <w:sz w:val="28"/>
          <w:szCs w:val="28"/>
        </w:rPr>
      </w:pPr>
      <w:r w:rsidRPr="00214674">
        <w:rPr>
          <w:sz w:val="28"/>
          <w:szCs w:val="28"/>
        </w:rPr>
        <w:t>«Встречу слово на дороге – разобью его на слоги» - ребенок произносит слово по слогам, одновременно отбивая слоги мячом.</w:t>
      </w:r>
    </w:p>
    <w:p w:rsidR="00F930E6" w:rsidRPr="00214674" w:rsidRDefault="00F930E6" w:rsidP="00F930E6">
      <w:pPr>
        <w:pStyle w:val="a3"/>
        <w:spacing w:before="0" w:beforeAutospacing="0" w:after="121" w:afterAutospacing="0"/>
        <w:rPr>
          <w:sz w:val="28"/>
          <w:szCs w:val="28"/>
        </w:rPr>
      </w:pPr>
      <w:r w:rsidRPr="00214674">
        <w:rPr>
          <w:sz w:val="28"/>
          <w:szCs w:val="28"/>
        </w:rPr>
        <w:t> «Вдоль цепочки из колец ходит ловкий удалец» - на полу обручи. Детям предлагается пройти дорожку, ударяя мячом в каждый обруч и повторить за логопедом слова на закрепляемый звук.</w:t>
      </w:r>
    </w:p>
    <w:p w:rsidR="00F930E6" w:rsidRPr="00214674" w:rsidRDefault="00F930E6" w:rsidP="00F930E6">
      <w:pPr>
        <w:pStyle w:val="a3"/>
        <w:spacing w:before="0" w:beforeAutospacing="0" w:after="121" w:afterAutospacing="0"/>
        <w:rPr>
          <w:sz w:val="28"/>
          <w:szCs w:val="28"/>
        </w:rPr>
      </w:pPr>
      <w:r w:rsidRPr="00214674">
        <w:rPr>
          <w:sz w:val="28"/>
          <w:szCs w:val="28"/>
        </w:rPr>
        <w:t>Я вдоль обручей иду,</w:t>
      </w:r>
    </w:p>
    <w:p w:rsidR="00F930E6" w:rsidRPr="00214674" w:rsidRDefault="00F930E6" w:rsidP="00F930E6">
      <w:pPr>
        <w:pStyle w:val="a3"/>
        <w:spacing w:before="0" w:beforeAutospacing="0" w:after="121" w:afterAutospacing="0"/>
        <w:rPr>
          <w:sz w:val="28"/>
          <w:szCs w:val="28"/>
        </w:rPr>
      </w:pPr>
      <w:r w:rsidRPr="00214674">
        <w:rPr>
          <w:sz w:val="28"/>
          <w:szCs w:val="28"/>
        </w:rPr>
        <w:t>В каждый обруч попаду,</w:t>
      </w:r>
    </w:p>
    <w:p w:rsidR="00F930E6" w:rsidRDefault="00F930E6" w:rsidP="00F930E6">
      <w:pPr>
        <w:pStyle w:val="a3"/>
        <w:spacing w:before="0" w:beforeAutospacing="0" w:after="121" w:afterAutospacing="0"/>
        <w:rPr>
          <w:sz w:val="28"/>
          <w:szCs w:val="28"/>
        </w:rPr>
      </w:pPr>
      <w:r w:rsidRPr="00214674">
        <w:rPr>
          <w:sz w:val="28"/>
          <w:szCs w:val="28"/>
        </w:rPr>
        <w:t>И словечко повторю.</w:t>
      </w:r>
    </w:p>
    <w:p w:rsidR="00F930E6" w:rsidRPr="00214674" w:rsidRDefault="00F930E6" w:rsidP="00F930E6">
      <w:pPr>
        <w:pStyle w:val="a3"/>
        <w:spacing w:before="0" w:beforeAutospacing="0" w:after="121" w:afterAutospacing="0"/>
        <w:rPr>
          <w:sz w:val="28"/>
          <w:szCs w:val="28"/>
        </w:rPr>
      </w:pPr>
      <w:r>
        <w:rPr>
          <w:noProof/>
          <w:sz w:val="28"/>
          <w:szCs w:val="28"/>
        </w:rPr>
        <w:drawing>
          <wp:inline distT="0" distB="0" distL="0" distR="0">
            <wp:extent cx="5006307" cy="2758568"/>
            <wp:effectExtent l="19050" t="0" r="3843" b="0"/>
            <wp:docPr id="74" name="Рисунок 11" descr="IMG-20171207-WA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1207-WA0069.jpg"/>
                    <pic:cNvPicPr/>
                  </pic:nvPicPr>
                  <pic:blipFill>
                    <a:blip r:embed="rId81" cstate="print"/>
                    <a:stretch>
                      <a:fillRect/>
                    </a:stretch>
                  </pic:blipFill>
                  <pic:spPr>
                    <a:xfrm>
                      <a:off x="0" y="0"/>
                      <a:ext cx="5006173" cy="2758494"/>
                    </a:xfrm>
                    <a:prstGeom prst="rect">
                      <a:avLst/>
                    </a:prstGeom>
                  </pic:spPr>
                </pic:pic>
              </a:graphicData>
            </a:graphic>
          </wp:inline>
        </w:drawing>
      </w:r>
    </w:p>
    <w:p w:rsidR="00F930E6" w:rsidRPr="00214674" w:rsidRDefault="00F930E6" w:rsidP="00F930E6">
      <w:pPr>
        <w:pStyle w:val="a3"/>
        <w:spacing w:before="0" w:beforeAutospacing="0" w:after="121" w:afterAutospacing="0"/>
        <w:rPr>
          <w:sz w:val="28"/>
          <w:szCs w:val="28"/>
        </w:rPr>
      </w:pPr>
      <w:r w:rsidRPr="00214674">
        <w:rPr>
          <w:sz w:val="28"/>
          <w:szCs w:val="28"/>
        </w:rPr>
        <w:lastRenderedPageBreak/>
        <w:t> </w:t>
      </w:r>
      <w:r w:rsidRPr="00214674">
        <w:rPr>
          <w:b/>
          <w:sz w:val="28"/>
          <w:szCs w:val="28"/>
        </w:rPr>
        <w:t>«Кошечки с мячиком»</w:t>
      </w:r>
      <w:r w:rsidRPr="00214674">
        <w:rPr>
          <w:sz w:val="28"/>
          <w:szCs w:val="28"/>
        </w:rPr>
        <w:t xml:space="preserve"> - стоя на коленях (сидя на пятках) ребенок прокатывает мяч вокруг себя вправо и влево, произнося слова на тот или иной звук.</w:t>
      </w:r>
    </w:p>
    <w:p w:rsidR="00F930E6" w:rsidRPr="00214674" w:rsidRDefault="00F930E6" w:rsidP="00F930E6">
      <w:pPr>
        <w:pStyle w:val="a3"/>
        <w:spacing w:before="0" w:beforeAutospacing="0" w:after="121" w:afterAutospacing="0"/>
        <w:rPr>
          <w:sz w:val="28"/>
          <w:szCs w:val="28"/>
        </w:rPr>
      </w:pPr>
      <w:r w:rsidRPr="00214674">
        <w:rPr>
          <w:sz w:val="28"/>
          <w:szCs w:val="28"/>
        </w:rPr>
        <w:t>Мячик катится вокруг-</w:t>
      </w:r>
    </w:p>
    <w:p w:rsidR="00F930E6" w:rsidRPr="00214674" w:rsidRDefault="00F930E6" w:rsidP="00F930E6">
      <w:pPr>
        <w:pStyle w:val="a3"/>
        <w:spacing w:before="0" w:beforeAutospacing="0" w:after="121" w:afterAutospacing="0"/>
        <w:rPr>
          <w:sz w:val="28"/>
          <w:szCs w:val="28"/>
        </w:rPr>
      </w:pPr>
      <w:r w:rsidRPr="00214674">
        <w:rPr>
          <w:sz w:val="28"/>
          <w:szCs w:val="28"/>
        </w:rPr>
        <w:t>Мой веселый, круглый друг.</w:t>
      </w:r>
    </w:p>
    <w:p w:rsidR="00F930E6" w:rsidRPr="00214674" w:rsidRDefault="00F930E6" w:rsidP="00F930E6">
      <w:pPr>
        <w:pStyle w:val="a3"/>
        <w:spacing w:before="0" w:beforeAutospacing="0" w:after="121" w:afterAutospacing="0"/>
        <w:rPr>
          <w:sz w:val="28"/>
          <w:szCs w:val="28"/>
        </w:rPr>
      </w:pPr>
      <w:r w:rsidRPr="00214674">
        <w:rPr>
          <w:sz w:val="28"/>
          <w:szCs w:val="28"/>
        </w:rPr>
        <w:t xml:space="preserve">Игра – это всегда эмоции, а там где есть эмоции, там активность, там внимание и воображение, там работает мышление. Использование игровых технологий в логопедической практике положительно влияет не только на речевое развитие ребенка, но и на его физическое развитие в целом. Хочется надеяться, что игры, представленные </w:t>
      </w:r>
      <w:proofErr w:type="gramStart"/>
      <w:r w:rsidRPr="00214674">
        <w:rPr>
          <w:sz w:val="28"/>
          <w:szCs w:val="28"/>
        </w:rPr>
        <w:t>на</w:t>
      </w:r>
      <w:proofErr w:type="gramEnd"/>
      <w:r w:rsidRPr="00214674">
        <w:rPr>
          <w:sz w:val="28"/>
          <w:szCs w:val="28"/>
        </w:rPr>
        <w:t xml:space="preserve"> </w:t>
      </w:r>
      <w:proofErr w:type="gramStart"/>
      <w:r w:rsidRPr="00214674">
        <w:rPr>
          <w:sz w:val="28"/>
          <w:szCs w:val="28"/>
        </w:rPr>
        <w:t>мастер</w:t>
      </w:r>
      <w:proofErr w:type="gramEnd"/>
      <w:r w:rsidRPr="00214674">
        <w:rPr>
          <w:sz w:val="28"/>
          <w:szCs w:val="28"/>
        </w:rPr>
        <w:t xml:space="preserve"> – классе, пригодятся Вам в работе.</w:t>
      </w:r>
    </w:p>
    <w:p w:rsidR="00F930E6" w:rsidRPr="00120FA5" w:rsidRDefault="00F930E6" w:rsidP="00F930E6">
      <w:pPr>
        <w:spacing w:after="0" w:line="254" w:lineRule="atLeast"/>
        <w:rPr>
          <w:rFonts w:ascii="Times New Roman" w:eastAsia="Times New Roman" w:hAnsi="Times New Roman" w:cs="Times New Roman"/>
          <w:b/>
          <w:sz w:val="28"/>
          <w:szCs w:val="28"/>
          <w:lang w:val="ru-RU" w:eastAsia="ru-RU"/>
        </w:rPr>
      </w:pPr>
      <w:r w:rsidRPr="00120FA5">
        <w:rPr>
          <w:rFonts w:ascii="Times New Roman" w:eastAsia="Times New Roman" w:hAnsi="Times New Roman" w:cs="Times New Roman"/>
          <w:b/>
          <w:bCs/>
          <w:sz w:val="28"/>
          <w:szCs w:val="28"/>
          <w:lang w:val="ru-RU" w:eastAsia="ru-RU"/>
        </w:rPr>
        <w:t>Итог мастер- класса</w:t>
      </w:r>
      <w:r w:rsidRPr="00120FA5">
        <w:rPr>
          <w:rFonts w:ascii="Times New Roman" w:eastAsia="Times New Roman" w:hAnsi="Times New Roman" w:cs="Times New Roman"/>
          <w:b/>
          <w:sz w:val="28"/>
          <w:szCs w:val="28"/>
          <w:lang w:val="ru-RU" w:eastAsia="ru-RU"/>
        </w:rPr>
        <w:t xml:space="preserve">. </w:t>
      </w:r>
    </w:p>
    <w:p w:rsidR="00F930E6" w:rsidRPr="00F930E6" w:rsidRDefault="00F930E6" w:rsidP="00F930E6">
      <w:pPr>
        <w:spacing w:after="0" w:line="254" w:lineRule="atLeast"/>
        <w:rPr>
          <w:rFonts w:ascii="Times New Roman" w:eastAsia="Times New Roman" w:hAnsi="Times New Roman" w:cs="Times New Roman"/>
          <w:b/>
          <w:sz w:val="28"/>
          <w:szCs w:val="28"/>
          <w:lang w:val="ru-RU" w:eastAsia="ru-RU"/>
        </w:rPr>
      </w:pPr>
      <w:r w:rsidRPr="00F930E6">
        <w:rPr>
          <w:rFonts w:ascii="Times New Roman" w:eastAsia="Times New Roman" w:hAnsi="Times New Roman" w:cs="Times New Roman"/>
          <w:sz w:val="28"/>
          <w:szCs w:val="28"/>
          <w:lang w:val="ru-RU" w:eastAsia="ru-RU"/>
        </w:rPr>
        <w:t xml:space="preserve"> Уважаемые коллеги, я продемонстрировала вам вариативность использования в своей работе разнообразных методов и приёмов для развития речи детей. Данные приёмы я использую в своей работе и могу с уверенностью сказать, что они оказывают положительное воздействие на речевое развитие, у детей</w:t>
      </w:r>
      <w:r w:rsidRPr="00214674">
        <w:rPr>
          <w:rFonts w:ascii="Times New Roman" w:eastAsia="Times New Roman" w:hAnsi="Times New Roman" w:cs="Times New Roman"/>
          <w:sz w:val="28"/>
          <w:szCs w:val="28"/>
          <w:lang w:eastAsia="ru-RU"/>
        </w:rPr>
        <w:t>  </w:t>
      </w:r>
      <w:r w:rsidRPr="00F930E6">
        <w:rPr>
          <w:rFonts w:ascii="Times New Roman" w:eastAsia="Times New Roman" w:hAnsi="Times New Roman" w:cs="Times New Roman"/>
          <w:sz w:val="28"/>
          <w:szCs w:val="28"/>
          <w:lang w:val="ru-RU" w:eastAsia="ru-RU"/>
        </w:rPr>
        <w:t>повышается работоспособность,</w:t>
      </w:r>
      <w:r w:rsidRPr="00214674">
        <w:rPr>
          <w:rFonts w:ascii="Times New Roman" w:eastAsia="Times New Roman" w:hAnsi="Times New Roman" w:cs="Times New Roman"/>
          <w:sz w:val="28"/>
          <w:szCs w:val="28"/>
          <w:lang w:eastAsia="ru-RU"/>
        </w:rPr>
        <w:t>  </w:t>
      </w:r>
      <w:r w:rsidRPr="00F930E6">
        <w:rPr>
          <w:rFonts w:ascii="Times New Roman" w:eastAsia="Times New Roman" w:hAnsi="Times New Roman" w:cs="Times New Roman"/>
          <w:sz w:val="28"/>
          <w:szCs w:val="28"/>
          <w:lang w:val="ru-RU" w:eastAsia="ru-RU"/>
        </w:rPr>
        <w:t>улучшается качество образовательного процесса.</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 xml:space="preserve">И в завершении мастер – класса я предлагаю вам </w:t>
      </w:r>
      <w:proofErr w:type="spellStart"/>
      <w:r w:rsidRPr="00F930E6">
        <w:rPr>
          <w:rFonts w:ascii="Times New Roman" w:eastAsia="Times New Roman" w:hAnsi="Times New Roman" w:cs="Times New Roman"/>
          <w:sz w:val="28"/>
          <w:szCs w:val="28"/>
          <w:lang w:val="ru-RU" w:eastAsia="ru-RU"/>
        </w:rPr>
        <w:t>помедитировать</w:t>
      </w:r>
      <w:proofErr w:type="spellEnd"/>
      <w:r w:rsidRPr="00F930E6">
        <w:rPr>
          <w:rFonts w:ascii="Times New Roman" w:eastAsia="Times New Roman" w:hAnsi="Times New Roman" w:cs="Times New Roman"/>
          <w:sz w:val="28"/>
          <w:szCs w:val="28"/>
          <w:lang w:val="ru-RU" w:eastAsia="ru-RU"/>
        </w:rPr>
        <w:t>. (проводится под спокойную музыку).</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Давайте найдём своё сердце, прижмём обе руки к груди, и прислушаемся, как оно стучит: «тук, тук, тук». А теперь представьте, что у вас в груди вместо сердца кусочек ласкового солнышка. Яркий и теплый свет его разливается по телу, рукам, ногам. Его столько, что он уже не вмещается в нас. Давайте улыбнёмся и подарим друг другу немного света и тепла своего сердца.</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А сейчас мысленно положите на левую руку всё то, с чем вы пришли сегодня на мастер-класс: свой багаж мыслей, знаний, опыта. А на правую руку - то, что получили на мастер-классе нового.</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А сейчас давайте одновременно хлопнем в ладоши и скажем СПАСИБО!</w:t>
      </w:r>
    </w:p>
    <w:p w:rsidR="00F930E6" w:rsidRPr="00F930E6" w:rsidRDefault="00F930E6" w:rsidP="00F930E6">
      <w:pPr>
        <w:spacing w:after="0" w:line="254" w:lineRule="atLeast"/>
        <w:ind w:firstLine="709"/>
        <w:rPr>
          <w:rFonts w:ascii="Times New Roman" w:eastAsia="Times New Roman" w:hAnsi="Times New Roman" w:cs="Times New Roman"/>
          <w:sz w:val="28"/>
          <w:szCs w:val="28"/>
          <w:lang w:val="ru-RU" w:eastAsia="ru-RU"/>
        </w:rPr>
      </w:pPr>
      <w:r w:rsidRPr="00F930E6">
        <w:rPr>
          <w:rFonts w:ascii="Times New Roman" w:eastAsia="Times New Roman" w:hAnsi="Times New Roman" w:cs="Times New Roman"/>
          <w:sz w:val="28"/>
          <w:szCs w:val="28"/>
          <w:lang w:val="ru-RU" w:eastAsia="ru-RU"/>
        </w:rPr>
        <w:t>А мне остаётся только поблагодарить зал за внимание, а участников за работу.</w:t>
      </w:r>
    </w:p>
    <w:p w:rsidR="00F930E6" w:rsidRPr="00F930E6" w:rsidRDefault="00580CF3" w:rsidP="00F930E6">
      <w:pPr>
        <w:shd w:val="clear" w:color="auto" w:fill="FFFFFF"/>
        <w:spacing w:after="0" w:line="240" w:lineRule="auto"/>
        <w:ind w:firstLine="708"/>
        <w:rPr>
          <w:rFonts w:ascii="Times New Roman" w:eastAsia="Times New Roman" w:hAnsi="Times New Roman" w:cs="Times New Roman"/>
          <w:sz w:val="28"/>
          <w:szCs w:val="28"/>
          <w:lang w:val="ru-RU" w:eastAsia="ru-RU"/>
        </w:rPr>
      </w:pPr>
      <w:r>
        <w:rPr>
          <w:rFonts w:ascii="Times New Roman" w:eastAsia="Times New Roman" w:hAnsi="Times New Roman" w:cs="Times New Roman"/>
          <w:noProof/>
          <w:sz w:val="28"/>
          <w:szCs w:val="28"/>
          <w:lang w:val="ru-RU" w:eastAsia="ru-RU"/>
        </w:rPr>
        <w:drawing>
          <wp:anchor distT="0" distB="0" distL="114300" distR="114300" simplePos="0" relativeHeight="251683840" behindDoc="1" locked="0" layoutInCell="1" allowOverlap="1">
            <wp:simplePos x="0" y="0"/>
            <wp:positionH relativeFrom="column">
              <wp:posOffset>5715</wp:posOffset>
            </wp:positionH>
            <wp:positionV relativeFrom="paragraph">
              <wp:posOffset>255270</wp:posOffset>
            </wp:positionV>
            <wp:extent cx="5940425" cy="1628775"/>
            <wp:effectExtent l="19050" t="0" r="3175" b="0"/>
            <wp:wrapThrough wrapText="bothSides">
              <wp:wrapPolygon edited="0">
                <wp:start x="-69" y="0"/>
                <wp:lineTo x="-69" y="21474"/>
                <wp:lineTo x="21612" y="21474"/>
                <wp:lineTo x="21612" y="0"/>
                <wp:lineTo x="-69" y="0"/>
              </wp:wrapPolygon>
            </wp:wrapThrough>
            <wp:docPr id="127" name="Рисунок 126" descr="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10" cstate="print"/>
                    <a:stretch>
                      <a:fillRect/>
                    </a:stretch>
                  </pic:blipFill>
                  <pic:spPr>
                    <a:xfrm>
                      <a:off x="0" y="0"/>
                      <a:ext cx="5940425" cy="1628775"/>
                    </a:xfrm>
                    <a:prstGeom prst="rect">
                      <a:avLst/>
                    </a:prstGeom>
                  </pic:spPr>
                </pic:pic>
              </a:graphicData>
            </a:graphic>
          </wp:anchor>
        </w:drawing>
      </w:r>
      <w:r w:rsidR="00F930E6" w:rsidRPr="00F930E6">
        <w:rPr>
          <w:rFonts w:ascii="Times New Roman" w:eastAsia="Times New Roman" w:hAnsi="Times New Roman" w:cs="Times New Roman"/>
          <w:sz w:val="28"/>
          <w:szCs w:val="28"/>
          <w:lang w:val="ru-RU" w:eastAsia="ru-RU"/>
        </w:rPr>
        <w:t>-Вы прекрасно потрудились, будьте всегда здоровы!</w:t>
      </w:r>
    </w:p>
    <w:p w:rsidR="00580CF3" w:rsidRPr="00F930E6" w:rsidRDefault="00580CF3" w:rsidP="00F930E6">
      <w:pPr>
        <w:rPr>
          <w:lang w:val="ru-RU"/>
        </w:rPr>
      </w:pPr>
    </w:p>
    <w:p w:rsidR="00A05714" w:rsidRPr="00580CF3" w:rsidRDefault="00A05714" w:rsidP="00A05714">
      <w:pPr>
        <w:jc w:val="center"/>
        <w:rPr>
          <w:rFonts w:ascii="Times New Roman" w:hAnsi="Times New Roman" w:cs="Times New Roman"/>
          <w:b/>
          <w:color w:val="FF0000"/>
          <w:sz w:val="28"/>
          <w:szCs w:val="28"/>
          <w:shd w:val="clear" w:color="auto" w:fill="FFFFFF"/>
          <w:lang w:val="ru-RU"/>
        </w:rPr>
      </w:pPr>
      <w:r w:rsidRPr="00580CF3">
        <w:rPr>
          <w:rFonts w:ascii="Times New Roman" w:hAnsi="Times New Roman" w:cs="Times New Roman"/>
          <w:b/>
          <w:color w:val="FF0000"/>
          <w:sz w:val="28"/>
          <w:szCs w:val="28"/>
          <w:shd w:val="clear" w:color="auto" w:fill="FFFFFF"/>
          <w:lang w:val="ru-RU"/>
        </w:rPr>
        <w:lastRenderedPageBreak/>
        <w:t>Утренник посвященный «Дню Матери»</w:t>
      </w:r>
    </w:p>
    <w:p w:rsidR="00A05714" w:rsidRPr="00A05714" w:rsidRDefault="00A05714" w:rsidP="00A05714">
      <w:pPr>
        <w:rPr>
          <w:rFonts w:ascii="Times New Roman" w:hAnsi="Times New Roman" w:cs="Times New Roman"/>
          <w:b/>
          <w:color w:val="323232"/>
          <w:sz w:val="28"/>
          <w:szCs w:val="28"/>
          <w:shd w:val="clear" w:color="auto" w:fill="FFFFFF"/>
          <w:lang w:val="ru-RU"/>
        </w:rPr>
      </w:pPr>
      <w:r w:rsidRPr="00A05714">
        <w:rPr>
          <w:rFonts w:ascii="Times New Roman" w:hAnsi="Times New Roman" w:cs="Times New Roman"/>
          <w:b/>
          <w:color w:val="323232"/>
          <w:sz w:val="28"/>
          <w:szCs w:val="28"/>
          <w:shd w:val="clear" w:color="auto" w:fill="FFFFFF"/>
          <w:lang w:val="ru-RU"/>
        </w:rPr>
        <w:t>1Вед</w:t>
      </w:r>
      <w:r w:rsidR="00580CF3">
        <w:rPr>
          <w:rFonts w:ascii="Times New Roman" w:hAnsi="Times New Roman" w:cs="Times New Roman"/>
          <w:b/>
          <w:color w:val="323232"/>
          <w:sz w:val="28"/>
          <w:szCs w:val="28"/>
          <w:shd w:val="clear" w:color="auto" w:fill="FFFFFF"/>
          <w:lang w:val="ru-RU"/>
        </w:rPr>
        <w:t>ущий</w:t>
      </w:r>
      <w:r w:rsidRPr="00A05714">
        <w:rPr>
          <w:rFonts w:ascii="Times New Roman" w:hAnsi="Times New Roman" w:cs="Times New Roman"/>
          <w:b/>
          <w:color w:val="323232"/>
          <w:sz w:val="28"/>
          <w:szCs w:val="28"/>
          <w:shd w:val="clear" w:color="auto" w:fill="FFFFFF"/>
          <w:lang w:val="ru-RU"/>
        </w:rPr>
        <w:t>:</w:t>
      </w:r>
      <w:r w:rsidRPr="00A05714">
        <w:rPr>
          <w:rFonts w:ascii="Times New Roman" w:hAnsi="Times New Roman" w:cs="Times New Roman"/>
          <w:color w:val="323232"/>
          <w:sz w:val="28"/>
          <w:szCs w:val="28"/>
          <w:shd w:val="clear" w:color="auto" w:fill="FFFFFF"/>
          <w:lang w:val="ru-RU"/>
        </w:rPr>
        <w:t xml:space="preserve"> Добрый день, уважаемые гости: мамы, бабушки, прабабушки! Мы не случайно собрались сегодня в этот ноябрьский день. Ведь именно в ноябре мы отмечаем такой замечательный праздник, как День Матери. Вы все, </w:t>
      </w:r>
      <w:proofErr w:type="gramStart"/>
      <w:r w:rsidRPr="00A05714">
        <w:rPr>
          <w:rFonts w:ascii="Times New Roman" w:hAnsi="Times New Roman" w:cs="Times New Roman"/>
          <w:color w:val="323232"/>
          <w:sz w:val="28"/>
          <w:szCs w:val="28"/>
          <w:shd w:val="clear" w:color="auto" w:fill="FFFFFF"/>
          <w:lang w:val="ru-RU"/>
        </w:rPr>
        <w:t>заслуживаете</w:t>
      </w:r>
      <w:proofErr w:type="gramEnd"/>
      <w:r w:rsidRPr="00A05714">
        <w:rPr>
          <w:rFonts w:ascii="Times New Roman" w:hAnsi="Times New Roman" w:cs="Times New Roman"/>
          <w:color w:val="323232"/>
          <w:sz w:val="28"/>
          <w:szCs w:val="28"/>
          <w:shd w:val="clear" w:color="auto" w:fill="FFFFFF"/>
          <w:lang w:val="ru-RU"/>
        </w:rPr>
        <w:t xml:space="preserve"> внимания и приглашены сегодня в наш музыкальный зал не зря, ведь именно вы носите почетное звание — Мама.</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b/>
          <w:color w:val="323232"/>
          <w:sz w:val="28"/>
          <w:szCs w:val="28"/>
          <w:shd w:val="clear" w:color="auto" w:fill="FFFFFF"/>
          <w:lang w:val="ru-RU"/>
        </w:rPr>
        <w:t>2Вед</w:t>
      </w:r>
      <w:r w:rsidR="00580CF3">
        <w:rPr>
          <w:rFonts w:ascii="Times New Roman" w:hAnsi="Times New Roman" w:cs="Times New Roman"/>
          <w:b/>
          <w:color w:val="323232"/>
          <w:sz w:val="28"/>
          <w:szCs w:val="28"/>
          <w:shd w:val="clear" w:color="auto" w:fill="FFFFFF"/>
          <w:lang w:val="ru-RU"/>
        </w:rPr>
        <w:t>ущий</w:t>
      </w:r>
      <w:r w:rsidRPr="00A05714">
        <w:rPr>
          <w:rFonts w:ascii="Times New Roman" w:hAnsi="Times New Roman" w:cs="Times New Roman"/>
          <w:color w:val="323232"/>
          <w:sz w:val="28"/>
          <w:szCs w:val="28"/>
          <w:shd w:val="clear" w:color="auto" w:fill="FFFFFF"/>
          <w:lang w:val="ru-RU"/>
        </w:rPr>
        <w:t>: И поэтому сегодня</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Вас мы будем поздравлять.</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Будете вы все довольны,</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С нами песни петь, плясать.</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b/>
          <w:color w:val="323232"/>
          <w:sz w:val="28"/>
          <w:szCs w:val="28"/>
          <w:shd w:val="clear" w:color="auto" w:fill="FFFFFF"/>
          <w:lang w:val="ru-RU"/>
        </w:rPr>
        <w:t xml:space="preserve"> </w:t>
      </w:r>
      <w:r w:rsidR="00580CF3" w:rsidRPr="00A05714">
        <w:rPr>
          <w:rFonts w:ascii="Times New Roman" w:hAnsi="Times New Roman" w:cs="Times New Roman"/>
          <w:b/>
          <w:color w:val="323232"/>
          <w:sz w:val="28"/>
          <w:szCs w:val="28"/>
          <w:shd w:val="clear" w:color="auto" w:fill="FFFFFF"/>
          <w:lang w:val="ru-RU"/>
        </w:rPr>
        <w:t>1Вед</w:t>
      </w:r>
      <w:r w:rsidR="00580CF3">
        <w:rPr>
          <w:rFonts w:ascii="Times New Roman" w:hAnsi="Times New Roman" w:cs="Times New Roman"/>
          <w:b/>
          <w:color w:val="323232"/>
          <w:sz w:val="28"/>
          <w:szCs w:val="28"/>
          <w:shd w:val="clear" w:color="auto" w:fill="FFFFFF"/>
          <w:lang w:val="ru-RU"/>
        </w:rPr>
        <w:t xml:space="preserve">ущий </w:t>
      </w:r>
      <w:r w:rsidRPr="00A05714">
        <w:rPr>
          <w:rFonts w:ascii="Times New Roman" w:hAnsi="Times New Roman" w:cs="Times New Roman"/>
          <w:color w:val="323232"/>
          <w:sz w:val="28"/>
          <w:szCs w:val="28"/>
          <w:shd w:val="clear" w:color="auto" w:fill="FFFFFF"/>
          <w:lang w:val="ru-RU"/>
        </w:rPr>
        <w:t>разбрасывает цветы по количеству детей. С одной стороны цветы окрашены, а с другой они белые, разбрасывает цветы таким образом, чтобы они лежали белой стороной вверх.</w:t>
      </w:r>
      <w:r w:rsidRPr="00A05714">
        <w:rPr>
          <w:rFonts w:ascii="Times New Roman" w:hAnsi="Times New Roman" w:cs="Times New Roman"/>
          <w:color w:val="323232"/>
          <w:sz w:val="28"/>
          <w:szCs w:val="28"/>
          <w:lang w:val="ru-RU"/>
        </w:rPr>
        <w:br/>
      </w:r>
      <w:r w:rsidR="00580CF3">
        <w:rPr>
          <w:rFonts w:ascii="Times New Roman" w:hAnsi="Times New Roman" w:cs="Times New Roman"/>
          <w:b/>
          <w:color w:val="323232"/>
          <w:sz w:val="28"/>
          <w:szCs w:val="28"/>
          <w:shd w:val="clear" w:color="auto" w:fill="FFFFFF"/>
          <w:lang w:val="ru-RU"/>
        </w:rPr>
        <w:t xml:space="preserve">2 </w:t>
      </w:r>
      <w:proofErr w:type="spellStart"/>
      <w:r w:rsidR="00580CF3" w:rsidRPr="00A05714">
        <w:rPr>
          <w:rFonts w:ascii="Times New Roman" w:hAnsi="Times New Roman" w:cs="Times New Roman"/>
          <w:b/>
          <w:color w:val="323232"/>
          <w:sz w:val="28"/>
          <w:szCs w:val="28"/>
          <w:shd w:val="clear" w:color="auto" w:fill="FFFFFF"/>
          <w:lang w:val="ru-RU"/>
        </w:rPr>
        <w:t>Вед</w:t>
      </w:r>
      <w:r w:rsidR="00580CF3">
        <w:rPr>
          <w:rFonts w:ascii="Times New Roman" w:hAnsi="Times New Roman" w:cs="Times New Roman"/>
          <w:b/>
          <w:color w:val="323232"/>
          <w:sz w:val="28"/>
          <w:szCs w:val="28"/>
          <w:shd w:val="clear" w:color="auto" w:fill="FFFFFF"/>
          <w:lang w:val="ru-RU"/>
        </w:rPr>
        <w:t>ущий</w:t>
      </w:r>
      <w:proofErr w:type="gramStart"/>
      <w:r w:rsidR="00580CF3" w:rsidRPr="00A05714">
        <w:rPr>
          <w:rFonts w:ascii="Times New Roman" w:hAnsi="Times New Roman" w:cs="Times New Roman"/>
          <w:b/>
          <w:color w:val="323232"/>
          <w:sz w:val="28"/>
          <w:szCs w:val="28"/>
          <w:shd w:val="clear" w:color="auto" w:fill="FFFFFF"/>
          <w:lang w:val="ru-RU"/>
        </w:rPr>
        <w:t>:</w:t>
      </w:r>
      <w:r w:rsidRPr="00A05714">
        <w:rPr>
          <w:rFonts w:ascii="Times New Roman" w:hAnsi="Times New Roman" w:cs="Times New Roman"/>
          <w:color w:val="323232"/>
          <w:sz w:val="28"/>
          <w:szCs w:val="28"/>
          <w:shd w:val="clear" w:color="auto" w:fill="FFFFFF"/>
          <w:lang w:val="ru-RU"/>
        </w:rPr>
        <w:t>А</w:t>
      </w:r>
      <w:proofErr w:type="spellEnd"/>
      <w:proofErr w:type="gramEnd"/>
      <w:r w:rsidRPr="00A05714">
        <w:rPr>
          <w:rFonts w:ascii="Times New Roman" w:hAnsi="Times New Roman" w:cs="Times New Roman"/>
          <w:color w:val="323232"/>
          <w:sz w:val="28"/>
          <w:szCs w:val="28"/>
          <w:shd w:val="clear" w:color="auto" w:fill="FFFFFF"/>
          <w:lang w:val="ru-RU"/>
        </w:rPr>
        <w:t xml:space="preserve"> помогут вам в этом, конечно же, ваши дети. Они готовились к этому замечательному празднику. </w:t>
      </w:r>
      <w:proofErr w:type="gramStart"/>
      <w:r w:rsidRPr="00A05714">
        <w:rPr>
          <w:rFonts w:ascii="Times New Roman" w:hAnsi="Times New Roman" w:cs="Times New Roman"/>
          <w:color w:val="323232"/>
          <w:sz w:val="28"/>
          <w:szCs w:val="28"/>
          <w:shd w:val="clear" w:color="auto" w:fill="FFFFFF"/>
          <w:lang w:val="ru-RU"/>
        </w:rPr>
        <w:t>И</w:t>
      </w:r>
      <w:proofErr w:type="gramEnd"/>
      <w:r w:rsidRPr="00A05714">
        <w:rPr>
          <w:rFonts w:ascii="Times New Roman" w:hAnsi="Times New Roman" w:cs="Times New Roman"/>
          <w:color w:val="323232"/>
          <w:sz w:val="28"/>
          <w:szCs w:val="28"/>
          <w:shd w:val="clear" w:color="auto" w:fill="FFFFFF"/>
          <w:lang w:val="ru-RU"/>
        </w:rPr>
        <w:t xml:space="preserve"> несмотря на то, что за окном лежит снег, ребята постарались вырастить здесь цветочную клумбу. Ведь всем женщинам нравятся цветы.</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00580CF3" w:rsidRPr="00A05714">
        <w:rPr>
          <w:rFonts w:ascii="Times New Roman" w:hAnsi="Times New Roman" w:cs="Times New Roman"/>
          <w:b/>
          <w:color w:val="323232"/>
          <w:sz w:val="28"/>
          <w:szCs w:val="28"/>
          <w:shd w:val="clear" w:color="auto" w:fill="FFFFFF"/>
          <w:lang w:val="ru-RU"/>
        </w:rPr>
        <w:t>1Вед</w:t>
      </w:r>
      <w:r w:rsidR="00580CF3">
        <w:rPr>
          <w:rFonts w:ascii="Times New Roman" w:hAnsi="Times New Roman" w:cs="Times New Roman"/>
          <w:b/>
          <w:color w:val="323232"/>
          <w:sz w:val="28"/>
          <w:szCs w:val="28"/>
          <w:shd w:val="clear" w:color="auto" w:fill="FFFFFF"/>
          <w:lang w:val="ru-RU"/>
        </w:rPr>
        <w:t>ущий</w:t>
      </w:r>
      <w:r w:rsidRPr="00A05714">
        <w:rPr>
          <w:rFonts w:ascii="Times New Roman" w:hAnsi="Times New Roman" w:cs="Times New Roman"/>
          <w:color w:val="323232"/>
          <w:sz w:val="28"/>
          <w:szCs w:val="28"/>
          <w:shd w:val="clear" w:color="auto" w:fill="FFFFFF"/>
          <w:lang w:val="ru-RU"/>
        </w:rPr>
        <w:t xml:space="preserve"> оглядывается и видит белые цветы.</w:t>
      </w:r>
      <w:r w:rsidRPr="00A05714">
        <w:rPr>
          <w:rFonts w:ascii="Times New Roman" w:hAnsi="Times New Roman" w:cs="Times New Roman"/>
          <w:color w:val="323232"/>
          <w:sz w:val="28"/>
          <w:szCs w:val="28"/>
          <w:lang w:val="ru-RU"/>
        </w:rPr>
        <w:br/>
      </w:r>
      <w:r w:rsidRPr="00A05714">
        <w:rPr>
          <w:rFonts w:ascii="Times New Roman" w:hAnsi="Times New Roman" w:cs="Times New Roman"/>
          <w:b/>
          <w:color w:val="323232"/>
          <w:sz w:val="28"/>
          <w:szCs w:val="28"/>
          <w:shd w:val="clear" w:color="auto" w:fill="FFFFFF"/>
          <w:lang w:val="ru-RU"/>
        </w:rPr>
        <w:t xml:space="preserve"> </w:t>
      </w:r>
      <w:r w:rsidRPr="00A05714">
        <w:rPr>
          <w:rFonts w:ascii="Times New Roman" w:hAnsi="Times New Roman" w:cs="Times New Roman"/>
          <w:color w:val="323232"/>
          <w:sz w:val="28"/>
          <w:szCs w:val="28"/>
          <w:shd w:val="clear" w:color="auto" w:fill="FFFFFF"/>
          <w:lang w:val="ru-RU"/>
        </w:rPr>
        <w:t xml:space="preserve"> Ой, а что же с нашей клумбой произошло? Цветы все замерзли и стали белыми, как снег. Ребята, помогите. Отогрейте цветы на клумбе для своих мам и бабушек, чтобы они все стали разноцветными и яркими.</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b/>
          <w:color w:val="323232"/>
          <w:sz w:val="28"/>
          <w:szCs w:val="28"/>
          <w:shd w:val="clear" w:color="auto" w:fill="FFFFFF"/>
          <w:lang w:val="ru-RU"/>
        </w:rPr>
        <w:t xml:space="preserve">(Под музыку выходят дети, выбирают любой из цветов, переворачивают его цветной стороной и встают за ним лицом к гостям.)                              </w:t>
      </w:r>
    </w:p>
    <w:p w:rsidR="00A05714" w:rsidRDefault="00A05714" w:rsidP="00A05714">
      <w:pPr>
        <w:rPr>
          <w:rFonts w:ascii="Times New Roman" w:hAnsi="Times New Roman" w:cs="Times New Roman"/>
          <w:b/>
          <w:color w:val="323232"/>
          <w:sz w:val="28"/>
          <w:szCs w:val="28"/>
          <w:shd w:val="clear" w:color="auto" w:fill="FFFFFF"/>
        </w:rPr>
      </w:pPr>
      <w:r>
        <w:rPr>
          <w:rFonts w:ascii="Times New Roman" w:hAnsi="Times New Roman" w:cs="Times New Roman"/>
          <w:b/>
          <w:noProof/>
          <w:color w:val="323232"/>
          <w:sz w:val="28"/>
          <w:szCs w:val="28"/>
          <w:shd w:val="clear" w:color="auto" w:fill="FFFFFF"/>
          <w:lang w:val="ru-RU" w:eastAsia="ru-RU"/>
        </w:rPr>
        <w:lastRenderedPageBreak/>
        <w:drawing>
          <wp:inline distT="0" distB="0" distL="0" distR="0">
            <wp:extent cx="5936555" cy="3853543"/>
            <wp:effectExtent l="19050" t="0" r="7045" b="0"/>
            <wp:docPr id="75" name="Рисунок 10" descr="IMG-20180208-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208-WA0012.jpg"/>
                    <pic:cNvPicPr/>
                  </pic:nvPicPr>
                  <pic:blipFill>
                    <a:blip r:embed="rId82" cstate="print"/>
                    <a:stretch>
                      <a:fillRect/>
                    </a:stretch>
                  </pic:blipFill>
                  <pic:spPr>
                    <a:xfrm>
                      <a:off x="0" y="0"/>
                      <a:ext cx="5940425" cy="3856055"/>
                    </a:xfrm>
                    <a:prstGeom prst="rect">
                      <a:avLst/>
                    </a:prstGeom>
                  </pic:spPr>
                </pic:pic>
              </a:graphicData>
            </a:graphic>
          </wp:inline>
        </w:drawing>
      </w:r>
    </w:p>
    <w:p w:rsidR="00A05714" w:rsidRPr="00A05714" w:rsidRDefault="00A05714" w:rsidP="00A05714">
      <w:pPr>
        <w:rPr>
          <w:rFonts w:ascii="Times New Roman" w:hAnsi="Times New Roman" w:cs="Times New Roman"/>
          <w:b/>
          <w:color w:val="323232"/>
          <w:sz w:val="28"/>
          <w:szCs w:val="28"/>
          <w:shd w:val="clear" w:color="auto" w:fill="FFFFFF"/>
          <w:lang w:val="ru-RU"/>
        </w:rPr>
      </w:pPr>
      <w:r w:rsidRPr="00A05714">
        <w:rPr>
          <w:rFonts w:ascii="Times New Roman" w:hAnsi="Times New Roman" w:cs="Times New Roman"/>
          <w:b/>
          <w:color w:val="323232"/>
          <w:sz w:val="28"/>
          <w:szCs w:val="28"/>
          <w:shd w:val="clear" w:color="auto" w:fill="FFFFFF"/>
          <w:lang w:val="ru-RU"/>
        </w:rPr>
        <w:t xml:space="preserve">1-ый </w:t>
      </w:r>
      <w:r w:rsidRPr="00D04CB8">
        <w:rPr>
          <w:rFonts w:ascii="Times New Roman" w:hAnsi="Times New Roman" w:cs="Times New Roman"/>
          <w:b/>
          <w:color w:val="323232"/>
          <w:sz w:val="28"/>
          <w:szCs w:val="28"/>
          <w:shd w:val="clear" w:color="auto" w:fill="FFFFFF"/>
          <w:lang w:val="ru-RU"/>
        </w:rPr>
        <w:t>реб</w:t>
      </w:r>
      <w:r w:rsidR="00D04CB8" w:rsidRPr="00D04CB8">
        <w:rPr>
          <w:rFonts w:ascii="Times New Roman" w:hAnsi="Times New Roman" w:cs="Times New Roman"/>
          <w:b/>
          <w:color w:val="323232"/>
          <w:sz w:val="28"/>
          <w:szCs w:val="28"/>
          <w:shd w:val="clear" w:color="auto" w:fill="FFFFFF"/>
          <w:lang w:val="ru-RU"/>
        </w:rPr>
        <w:t>енок</w:t>
      </w:r>
      <w:r w:rsidRPr="00D04CB8">
        <w:rPr>
          <w:rFonts w:ascii="Times New Roman" w:hAnsi="Times New Roman" w:cs="Times New Roman"/>
          <w:b/>
          <w:color w:val="323232"/>
          <w:sz w:val="28"/>
          <w:szCs w:val="28"/>
          <w:shd w:val="clear" w:color="auto" w:fill="FFFFFF"/>
          <w:lang w:val="ru-RU"/>
        </w:rPr>
        <w:t>:</w:t>
      </w:r>
      <w:r w:rsidRPr="00A05714">
        <w:rPr>
          <w:rFonts w:ascii="Times New Roman" w:hAnsi="Times New Roman" w:cs="Times New Roman"/>
          <w:color w:val="323232"/>
          <w:sz w:val="28"/>
          <w:szCs w:val="28"/>
          <w:shd w:val="clear" w:color="auto" w:fill="FFFFFF"/>
          <w:lang w:val="ru-RU"/>
        </w:rPr>
        <w:t xml:space="preserve"> Среди радужных цветов</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Мы поздравим милых мам:</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Радости всем и здоровья</w:t>
      </w:r>
      <w:proofErr w:type="gramStart"/>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О</w:t>
      </w:r>
      <w:proofErr w:type="gramEnd"/>
      <w:r w:rsidRPr="00A05714">
        <w:rPr>
          <w:rFonts w:ascii="Times New Roman" w:hAnsi="Times New Roman" w:cs="Times New Roman"/>
          <w:color w:val="323232"/>
          <w:sz w:val="28"/>
          <w:szCs w:val="28"/>
          <w:shd w:val="clear" w:color="auto" w:fill="FFFFFF"/>
          <w:lang w:val="ru-RU"/>
        </w:rPr>
        <w:t>т души желаем Вам!</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b/>
          <w:color w:val="323232"/>
          <w:sz w:val="28"/>
          <w:szCs w:val="28"/>
          <w:shd w:val="clear" w:color="auto" w:fill="FFFFFF"/>
          <w:lang w:val="ru-RU"/>
        </w:rPr>
        <w:t xml:space="preserve">2-ой </w:t>
      </w:r>
      <w:r w:rsidRPr="00D04CB8">
        <w:rPr>
          <w:rFonts w:ascii="Times New Roman" w:hAnsi="Times New Roman" w:cs="Times New Roman"/>
          <w:b/>
          <w:color w:val="323232"/>
          <w:sz w:val="28"/>
          <w:szCs w:val="28"/>
          <w:shd w:val="clear" w:color="auto" w:fill="FFFFFF"/>
          <w:lang w:val="ru-RU"/>
        </w:rPr>
        <w:t>реб</w:t>
      </w:r>
      <w:r w:rsidR="00D04CB8" w:rsidRPr="00D04CB8">
        <w:rPr>
          <w:rFonts w:ascii="Times New Roman" w:hAnsi="Times New Roman" w:cs="Times New Roman"/>
          <w:b/>
          <w:color w:val="323232"/>
          <w:sz w:val="28"/>
          <w:szCs w:val="28"/>
          <w:shd w:val="clear" w:color="auto" w:fill="FFFFFF"/>
          <w:lang w:val="ru-RU"/>
        </w:rPr>
        <w:t>енок</w:t>
      </w:r>
      <w:r w:rsidRPr="00D04CB8">
        <w:rPr>
          <w:rFonts w:ascii="Times New Roman" w:hAnsi="Times New Roman" w:cs="Times New Roman"/>
          <w:b/>
          <w:color w:val="323232"/>
          <w:sz w:val="28"/>
          <w:szCs w:val="28"/>
          <w:shd w:val="clear" w:color="auto" w:fill="FFFFFF"/>
          <w:lang w:val="ru-RU"/>
        </w:rPr>
        <w:t>:</w:t>
      </w:r>
      <w:r w:rsidRPr="00A05714">
        <w:rPr>
          <w:rFonts w:ascii="Times New Roman" w:hAnsi="Times New Roman" w:cs="Times New Roman"/>
          <w:color w:val="323232"/>
          <w:sz w:val="28"/>
          <w:szCs w:val="28"/>
          <w:shd w:val="clear" w:color="auto" w:fill="FFFFFF"/>
          <w:lang w:val="ru-RU"/>
        </w:rPr>
        <w:t xml:space="preserve"> Красоты, нарядов ярких,</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Чтоб дарили вам подарки</w:t>
      </w:r>
      <w:proofErr w:type="gramStart"/>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К</w:t>
      </w:r>
      <w:proofErr w:type="gramEnd"/>
      <w:r w:rsidRPr="00A05714">
        <w:rPr>
          <w:rFonts w:ascii="Times New Roman" w:hAnsi="Times New Roman" w:cs="Times New Roman"/>
          <w:color w:val="323232"/>
          <w:sz w:val="28"/>
          <w:szCs w:val="28"/>
          <w:shd w:val="clear" w:color="auto" w:fill="FFFFFF"/>
          <w:lang w:val="ru-RU"/>
        </w:rPr>
        <w:t>аждый день и каждый час</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Крепко – крепко любим вас!</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b/>
          <w:color w:val="323232"/>
          <w:sz w:val="28"/>
          <w:szCs w:val="28"/>
          <w:shd w:val="clear" w:color="auto" w:fill="FFFFFF"/>
          <w:lang w:val="ru-RU"/>
        </w:rPr>
        <w:t>3-ий р</w:t>
      </w:r>
      <w:r w:rsidRPr="00D04CB8">
        <w:rPr>
          <w:rFonts w:ascii="Times New Roman" w:hAnsi="Times New Roman" w:cs="Times New Roman"/>
          <w:color w:val="323232"/>
          <w:sz w:val="28"/>
          <w:szCs w:val="28"/>
          <w:shd w:val="clear" w:color="auto" w:fill="FFFFFF"/>
          <w:lang w:val="ru-RU"/>
        </w:rPr>
        <w:t>еб</w:t>
      </w:r>
      <w:r w:rsidR="00D04CB8" w:rsidRPr="00D04CB8">
        <w:rPr>
          <w:rFonts w:ascii="Times New Roman" w:hAnsi="Times New Roman" w:cs="Times New Roman"/>
          <w:color w:val="323232"/>
          <w:sz w:val="28"/>
          <w:szCs w:val="28"/>
          <w:shd w:val="clear" w:color="auto" w:fill="FFFFFF"/>
          <w:lang w:val="ru-RU"/>
        </w:rPr>
        <w:t>енок</w:t>
      </w:r>
      <w:r w:rsidRPr="00A05714">
        <w:rPr>
          <w:rFonts w:ascii="Times New Roman" w:hAnsi="Times New Roman" w:cs="Times New Roman"/>
          <w:color w:val="323232"/>
          <w:sz w:val="28"/>
          <w:szCs w:val="28"/>
          <w:shd w:val="clear" w:color="auto" w:fill="FFFFFF"/>
          <w:lang w:val="ru-RU"/>
        </w:rPr>
        <w:t>: Нас, качая в колыбели,</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Мамы песенки всё пели,</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А теперь пора и нам,</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Песню спеть для наших мам!</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b/>
          <w:color w:val="323232"/>
          <w:sz w:val="28"/>
          <w:szCs w:val="28"/>
          <w:shd w:val="clear" w:color="auto" w:fill="FFFFFF"/>
          <w:lang w:val="ru-RU"/>
        </w:rPr>
        <w:t>Дети поют песню «Мама» под</w:t>
      </w:r>
      <w:proofErr w:type="gramStart"/>
      <w:r w:rsidRPr="00A05714">
        <w:rPr>
          <w:rFonts w:ascii="Times New Roman" w:hAnsi="Times New Roman" w:cs="Times New Roman"/>
          <w:b/>
          <w:color w:val="323232"/>
          <w:sz w:val="28"/>
          <w:szCs w:val="28"/>
          <w:shd w:val="clear" w:color="auto" w:fill="FFFFFF"/>
          <w:lang w:val="ru-RU"/>
        </w:rPr>
        <w:t>.</w:t>
      </w:r>
      <w:proofErr w:type="gramEnd"/>
      <w:r w:rsidRPr="00A05714">
        <w:rPr>
          <w:rFonts w:ascii="Times New Roman" w:hAnsi="Times New Roman" w:cs="Times New Roman"/>
          <w:b/>
          <w:color w:val="323232"/>
          <w:sz w:val="28"/>
          <w:szCs w:val="28"/>
          <w:shd w:val="clear" w:color="auto" w:fill="FFFFFF"/>
          <w:lang w:val="ru-RU"/>
        </w:rPr>
        <w:t xml:space="preserve"> </w:t>
      </w:r>
      <w:proofErr w:type="gramStart"/>
      <w:r w:rsidRPr="00A05714">
        <w:rPr>
          <w:rFonts w:ascii="Times New Roman" w:hAnsi="Times New Roman" w:cs="Times New Roman"/>
          <w:b/>
          <w:color w:val="323232"/>
          <w:sz w:val="28"/>
          <w:szCs w:val="28"/>
          <w:shd w:val="clear" w:color="auto" w:fill="FFFFFF"/>
          <w:lang w:val="ru-RU"/>
        </w:rPr>
        <w:t>г</w:t>
      </w:r>
      <w:proofErr w:type="gramEnd"/>
      <w:r w:rsidRPr="00A05714">
        <w:rPr>
          <w:rFonts w:ascii="Times New Roman" w:hAnsi="Times New Roman" w:cs="Times New Roman"/>
          <w:b/>
          <w:color w:val="323232"/>
          <w:sz w:val="28"/>
          <w:szCs w:val="28"/>
          <w:shd w:val="clear" w:color="auto" w:fill="FFFFFF"/>
          <w:lang w:val="ru-RU"/>
        </w:rPr>
        <w:t>р.</w:t>
      </w:r>
      <w:r w:rsidRPr="008F49F1">
        <w:rPr>
          <w:rFonts w:ascii="Times New Roman" w:hAnsi="Times New Roman" w:cs="Times New Roman"/>
          <w:b/>
          <w:color w:val="323232"/>
          <w:sz w:val="28"/>
          <w:szCs w:val="28"/>
          <w:shd w:val="clear" w:color="auto" w:fill="FFFFFF"/>
        </w:rPr>
        <w:t> </w:t>
      </w:r>
      <w:r w:rsidRPr="00A05714">
        <w:rPr>
          <w:rFonts w:ascii="Times New Roman" w:hAnsi="Times New Roman" w:cs="Times New Roman"/>
          <w:b/>
          <w:color w:val="323232"/>
          <w:sz w:val="28"/>
          <w:szCs w:val="28"/>
          <w:lang w:val="ru-RU"/>
        </w:rPr>
        <w:br/>
      </w:r>
      <w:r w:rsidRPr="00A05714">
        <w:rPr>
          <w:rFonts w:ascii="Times New Roman" w:hAnsi="Times New Roman" w:cs="Times New Roman"/>
          <w:b/>
          <w:color w:val="323232"/>
          <w:sz w:val="28"/>
          <w:szCs w:val="28"/>
          <w:shd w:val="clear" w:color="auto" w:fill="FFFFFF"/>
          <w:lang w:val="ru-RU"/>
        </w:rPr>
        <w:t>1Вед</w:t>
      </w:r>
      <w:r w:rsidR="00D04CB8">
        <w:rPr>
          <w:rFonts w:ascii="Times New Roman" w:hAnsi="Times New Roman" w:cs="Times New Roman"/>
          <w:b/>
          <w:color w:val="323232"/>
          <w:sz w:val="28"/>
          <w:szCs w:val="28"/>
          <w:shd w:val="clear" w:color="auto" w:fill="FFFFFF"/>
          <w:lang w:val="ru-RU"/>
        </w:rPr>
        <w:t>ущий</w:t>
      </w:r>
      <w:r w:rsidRPr="00A05714">
        <w:rPr>
          <w:rFonts w:ascii="Times New Roman" w:hAnsi="Times New Roman" w:cs="Times New Roman"/>
          <w:b/>
          <w:color w:val="323232"/>
          <w:sz w:val="28"/>
          <w:szCs w:val="28"/>
          <w:shd w:val="clear" w:color="auto" w:fill="FFFFFF"/>
          <w:lang w:val="ru-RU"/>
        </w:rPr>
        <w:t>:</w:t>
      </w:r>
      <w:r w:rsidRPr="00A05714">
        <w:rPr>
          <w:rFonts w:ascii="Times New Roman" w:hAnsi="Times New Roman" w:cs="Times New Roman"/>
          <w:color w:val="323232"/>
          <w:sz w:val="28"/>
          <w:szCs w:val="28"/>
          <w:shd w:val="clear" w:color="auto" w:fill="FFFFFF"/>
          <w:lang w:val="ru-RU"/>
        </w:rPr>
        <w:t xml:space="preserve"> Соберите все цветы</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Небывалой красоты</w:t>
      </w:r>
      <w:proofErr w:type="gramStart"/>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И</w:t>
      </w:r>
      <w:proofErr w:type="gramEnd"/>
      <w:r w:rsidRPr="00A05714">
        <w:rPr>
          <w:rFonts w:ascii="Times New Roman" w:hAnsi="Times New Roman" w:cs="Times New Roman"/>
          <w:color w:val="323232"/>
          <w:sz w:val="28"/>
          <w:szCs w:val="28"/>
          <w:shd w:val="clear" w:color="auto" w:fill="FFFFFF"/>
          <w:lang w:val="ru-RU"/>
        </w:rPr>
        <w:t xml:space="preserve"> станцуйте с ними, дети,</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t xml:space="preserve">                                                                                            </w:t>
      </w:r>
      <w:r w:rsidRPr="00A05714">
        <w:rPr>
          <w:rFonts w:ascii="Times New Roman" w:hAnsi="Times New Roman" w:cs="Times New Roman"/>
          <w:color w:val="323232"/>
          <w:sz w:val="28"/>
          <w:szCs w:val="28"/>
          <w:shd w:val="clear" w:color="auto" w:fill="FFFFFF"/>
          <w:lang w:val="ru-RU"/>
        </w:rPr>
        <w:t>В ярком радужном букете.</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b/>
          <w:color w:val="323232"/>
          <w:sz w:val="28"/>
          <w:szCs w:val="28"/>
          <w:shd w:val="clear" w:color="auto" w:fill="FFFFFF"/>
          <w:lang w:val="ru-RU"/>
        </w:rPr>
        <w:t>Танцевальная композиция  цветов ст. гр.</w:t>
      </w:r>
    </w:p>
    <w:p w:rsidR="00A05714" w:rsidRPr="00A05714" w:rsidRDefault="00A05714" w:rsidP="00A05714">
      <w:pPr>
        <w:rPr>
          <w:rFonts w:ascii="Times New Roman" w:hAnsi="Times New Roman" w:cs="Times New Roman"/>
          <w:color w:val="323232"/>
          <w:sz w:val="28"/>
          <w:szCs w:val="28"/>
          <w:shd w:val="clear" w:color="auto" w:fill="FFFFFF"/>
          <w:lang w:val="ru-RU"/>
        </w:rPr>
      </w:pPr>
      <w:r>
        <w:rPr>
          <w:rFonts w:ascii="Times New Roman" w:hAnsi="Times New Roman" w:cs="Times New Roman"/>
          <w:b/>
          <w:noProof/>
          <w:color w:val="323232"/>
          <w:sz w:val="28"/>
          <w:szCs w:val="28"/>
          <w:lang w:val="ru-RU" w:eastAsia="ru-RU"/>
        </w:rPr>
        <w:lastRenderedPageBreak/>
        <w:drawing>
          <wp:inline distT="0" distB="0" distL="0" distR="0">
            <wp:extent cx="5936067" cy="3690257"/>
            <wp:effectExtent l="19050" t="0" r="7533" b="0"/>
            <wp:docPr id="76" name="Рисунок 5" descr="IMG-20180207-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207-WA0012.jpg"/>
                    <pic:cNvPicPr/>
                  </pic:nvPicPr>
                  <pic:blipFill>
                    <a:blip r:embed="rId83" cstate="print"/>
                    <a:stretch>
                      <a:fillRect/>
                    </a:stretch>
                  </pic:blipFill>
                  <pic:spPr>
                    <a:xfrm>
                      <a:off x="0" y="0"/>
                      <a:ext cx="5940425" cy="3692966"/>
                    </a:xfrm>
                    <a:prstGeom prst="rect">
                      <a:avLst/>
                    </a:prstGeom>
                  </pic:spPr>
                </pic:pic>
              </a:graphicData>
            </a:graphic>
          </wp:inline>
        </w:drawing>
      </w:r>
      <w:r w:rsidRPr="00A05714">
        <w:rPr>
          <w:rFonts w:ascii="Times New Roman" w:hAnsi="Times New Roman" w:cs="Times New Roman"/>
          <w:b/>
          <w:color w:val="323232"/>
          <w:sz w:val="28"/>
          <w:szCs w:val="28"/>
          <w:lang w:val="ru-RU"/>
        </w:rPr>
        <w:br/>
      </w:r>
      <w:r w:rsidRPr="00A05714">
        <w:rPr>
          <w:rFonts w:ascii="Times New Roman" w:hAnsi="Times New Roman" w:cs="Times New Roman"/>
          <w:b/>
          <w:color w:val="323232"/>
          <w:sz w:val="28"/>
          <w:szCs w:val="28"/>
          <w:shd w:val="clear" w:color="auto" w:fill="FFFFFF"/>
          <w:lang w:val="ru-RU"/>
        </w:rPr>
        <w:t>2Вед</w:t>
      </w:r>
      <w:r w:rsidR="00D04CB8">
        <w:rPr>
          <w:rFonts w:ascii="Times New Roman" w:hAnsi="Times New Roman" w:cs="Times New Roman"/>
          <w:b/>
          <w:color w:val="323232"/>
          <w:sz w:val="28"/>
          <w:szCs w:val="28"/>
          <w:shd w:val="clear" w:color="auto" w:fill="FFFFFF"/>
          <w:lang w:val="ru-RU"/>
        </w:rPr>
        <w:t>ущий</w:t>
      </w:r>
      <w:r w:rsidRPr="00A05714">
        <w:rPr>
          <w:rFonts w:ascii="Times New Roman" w:hAnsi="Times New Roman" w:cs="Times New Roman"/>
          <w:color w:val="323232"/>
          <w:sz w:val="28"/>
          <w:szCs w:val="28"/>
          <w:shd w:val="clear" w:color="auto" w:fill="FFFFFF"/>
          <w:lang w:val="ru-RU"/>
        </w:rPr>
        <w:t xml:space="preserve">: Как много красивых цветов в большом букете. Пройдите, ребята, к мамам и бабушкам, порадуйте ярким подарком                                                                         </w:t>
      </w:r>
    </w:p>
    <w:p w:rsidR="00A05714" w:rsidRDefault="00A05714" w:rsidP="00A05714">
      <w:pPr>
        <w:rPr>
          <w:rFonts w:ascii="Times New Roman" w:hAnsi="Times New Roman" w:cs="Times New Roman"/>
          <w:color w:val="323232"/>
          <w:sz w:val="28"/>
          <w:szCs w:val="28"/>
          <w:shd w:val="clear" w:color="auto" w:fill="FFFFFF"/>
        </w:rPr>
      </w:pPr>
      <w:r>
        <w:rPr>
          <w:rFonts w:ascii="Times New Roman" w:hAnsi="Times New Roman" w:cs="Times New Roman"/>
          <w:noProof/>
          <w:color w:val="323232"/>
          <w:sz w:val="28"/>
          <w:szCs w:val="28"/>
          <w:shd w:val="clear" w:color="auto" w:fill="FFFFFF"/>
          <w:lang w:val="ru-RU" w:eastAsia="ru-RU"/>
        </w:rPr>
        <w:drawing>
          <wp:inline distT="0" distB="0" distL="0" distR="0">
            <wp:extent cx="5940425" cy="3344545"/>
            <wp:effectExtent l="19050" t="0" r="3175" b="0"/>
            <wp:docPr id="77" name="Рисунок 14" descr="IMG-20180208-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208-WA0031.jpg"/>
                    <pic:cNvPicPr/>
                  </pic:nvPicPr>
                  <pic:blipFill>
                    <a:blip r:embed="rId84" cstate="print"/>
                    <a:stretch>
                      <a:fillRect/>
                    </a:stretch>
                  </pic:blipFill>
                  <pic:spPr>
                    <a:xfrm>
                      <a:off x="0" y="0"/>
                      <a:ext cx="5940425" cy="3344545"/>
                    </a:xfrm>
                    <a:prstGeom prst="rect">
                      <a:avLst/>
                    </a:prstGeom>
                  </pic:spPr>
                </pic:pic>
              </a:graphicData>
            </a:graphic>
          </wp:inline>
        </w:drawing>
      </w:r>
    </w:p>
    <w:p w:rsidR="00A05714" w:rsidRPr="00D04CB8" w:rsidRDefault="00A05714" w:rsidP="00A05714">
      <w:pPr>
        <w:rPr>
          <w:rFonts w:ascii="Times New Roman" w:hAnsi="Times New Roman" w:cs="Times New Roman"/>
          <w:color w:val="323232"/>
          <w:sz w:val="28"/>
          <w:szCs w:val="28"/>
          <w:shd w:val="clear" w:color="auto" w:fill="FFFFFF"/>
          <w:lang w:val="ru-RU"/>
        </w:rPr>
      </w:pPr>
      <w:r w:rsidRPr="00A05714">
        <w:rPr>
          <w:rFonts w:ascii="Times New Roman" w:hAnsi="Times New Roman" w:cs="Times New Roman"/>
          <w:b/>
          <w:color w:val="323232"/>
          <w:sz w:val="28"/>
          <w:szCs w:val="28"/>
          <w:shd w:val="clear" w:color="auto" w:fill="FFFFFF"/>
          <w:lang w:val="ru-RU"/>
        </w:rPr>
        <w:t>1Вед</w:t>
      </w:r>
      <w:r w:rsidR="00D04CB8">
        <w:rPr>
          <w:rFonts w:ascii="Times New Roman" w:hAnsi="Times New Roman" w:cs="Times New Roman"/>
          <w:b/>
          <w:color w:val="323232"/>
          <w:sz w:val="28"/>
          <w:szCs w:val="28"/>
          <w:shd w:val="clear" w:color="auto" w:fill="FFFFFF"/>
          <w:lang w:val="ru-RU"/>
        </w:rPr>
        <w:t>ущий</w:t>
      </w:r>
      <w:r w:rsidRPr="00A05714">
        <w:rPr>
          <w:rFonts w:ascii="Times New Roman" w:hAnsi="Times New Roman" w:cs="Times New Roman"/>
          <w:b/>
          <w:color w:val="323232"/>
          <w:sz w:val="28"/>
          <w:szCs w:val="28"/>
          <w:shd w:val="clear" w:color="auto" w:fill="FFFFFF"/>
          <w:lang w:val="ru-RU"/>
        </w:rPr>
        <w:t>:</w:t>
      </w:r>
      <w:r w:rsidRPr="00A05714">
        <w:rPr>
          <w:rFonts w:ascii="Times New Roman" w:hAnsi="Times New Roman" w:cs="Times New Roman"/>
          <w:color w:val="323232"/>
          <w:sz w:val="28"/>
          <w:szCs w:val="28"/>
          <w:shd w:val="clear" w:color="auto" w:fill="FFFFFF"/>
          <w:lang w:val="ru-RU"/>
        </w:rPr>
        <w:t xml:space="preserve"> А сейчас у нас загадки,</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Отвечайте по порядку –</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t xml:space="preserve">                                                                                     </w:t>
      </w:r>
      <w:r w:rsidRPr="00A05714">
        <w:rPr>
          <w:rFonts w:ascii="Times New Roman" w:hAnsi="Times New Roman" w:cs="Times New Roman"/>
          <w:color w:val="323232"/>
          <w:sz w:val="28"/>
          <w:szCs w:val="28"/>
          <w:shd w:val="clear" w:color="auto" w:fill="FFFFFF"/>
          <w:lang w:val="ru-RU"/>
        </w:rPr>
        <w:t>Есть у вас такой сынок,</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Чтобы вам он не помог?</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Мамы: Нет!</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00D04CB8">
        <w:rPr>
          <w:rFonts w:ascii="Times New Roman" w:hAnsi="Times New Roman" w:cs="Times New Roman"/>
          <w:b/>
          <w:color w:val="323232"/>
          <w:sz w:val="28"/>
          <w:szCs w:val="28"/>
          <w:shd w:val="clear" w:color="auto" w:fill="FFFFFF"/>
          <w:lang w:val="ru-RU"/>
        </w:rPr>
        <w:lastRenderedPageBreak/>
        <w:t xml:space="preserve">2 </w:t>
      </w:r>
      <w:r w:rsidRPr="00A05714">
        <w:rPr>
          <w:rFonts w:ascii="Times New Roman" w:hAnsi="Times New Roman" w:cs="Times New Roman"/>
          <w:b/>
          <w:color w:val="323232"/>
          <w:sz w:val="28"/>
          <w:szCs w:val="28"/>
          <w:shd w:val="clear" w:color="auto" w:fill="FFFFFF"/>
          <w:lang w:val="ru-RU"/>
        </w:rPr>
        <w:t>Вед</w:t>
      </w:r>
      <w:r w:rsidR="00D04CB8">
        <w:rPr>
          <w:rFonts w:ascii="Times New Roman" w:hAnsi="Times New Roman" w:cs="Times New Roman"/>
          <w:b/>
          <w:color w:val="323232"/>
          <w:sz w:val="28"/>
          <w:szCs w:val="28"/>
          <w:shd w:val="clear" w:color="auto" w:fill="FFFFFF"/>
          <w:lang w:val="ru-RU"/>
        </w:rPr>
        <w:t>ущий</w:t>
      </w:r>
      <w:r w:rsidRPr="00A05714">
        <w:rPr>
          <w:rFonts w:ascii="Times New Roman" w:hAnsi="Times New Roman" w:cs="Times New Roman"/>
          <w:color w:val="323232"/>
          <w:sz w:val="28"/>
          <w:szCs w:val="28"/>
          <w:shd w:val="clear" w:color="auto" w:fill="FFFFFF"/>
          <w:lang w:val="ru-RU"/>
        </w:rPr>
        <w:t>: Встанет утром он с постели:</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Вы куда ботинки дели?</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Где рубашка? Где носок?</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Есть у вас такой сынок?</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Мамы: Нет!</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00D04CB8">
        <w:rPr>
          <w:rFonts w:ascii="Times New Roman" w:hAnsi="Times New Roman" w:cs="Times New Roman"/>
          <w:b/>
          <w:color w:val="323232"/>
          <w:sz w:val="28"/>
          <w:szCs w:val="28"/>
          <w:shd w:val="clear" w:color="auto" w:fill="FFFFFF"/>
          <w:lang w:val="ru-RU"/>
        </w:rPr>
        <w:t>1Ведущий</w:t>
      </w:r>
      <w:r w:rsidRPr="00A05714">
        <w:rPr>
          <w:rFonts w:ascii="Times New Roman" w:hAnsi="Times New Roman" w:cs="Times New Roman"/>
          <w:b/>
          <w:color w:val="323232"/>
          <w:sz w:val="28"/>
          <w:szCs w:val="28"/>
          <w:shd w:val="clear" w:color="auto" w:fill="FFFFFF"/>
          <w:lang w:val="ru-RU"/>
        </w:rPr>
        <w:t>:</w:t>
      </w:r>
      <w:r w:rsidRPr="00A05714">
        <w:rPr>
          <w:rFonts w:ascii="Times New Roman" w:hAnsi="Times New Roman" w:cs="Times New Roman"/>
          <w:color w:val="323232"/>
          <w:sz w:val="28"/>
          <w:szCs w:val="28"/>
          <w:shd w:val="clear" w:color="auto" w:fill="FFFFFF"/>
          <w:lang w:val="ru-RU"/>
        </w:rPr>
        <w:t xml:space="preserve"> Сам кроватку застелил,</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Пол подмел, цветы полил!</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Маме стол накрыть помог -</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Есть у вас такой сынок?</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Мамы: Да!</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b/>
          <w:color w:val="323232"/>
          <w:sz w:val="28"/>
          <w:szCs w:val="28"/>
          <w:shd w:val="clear" w:color="auto" w:fill="FFFFFF"/>
          <w:lang w:val="ru-RU"/>
        </w:rPr>
        <w:t>2Вед</w:t>
      </w:r>
      <w:r w:rsidR="00D04CB8">
        <w:rPr>
          <w:rFonts w:ascii="Times New Roman" w:hAnsi="Times New Roman" w:cs="Times New Roman"/>
          <w:b/>
          <w:color w:val="323232"/>
          <w:sz w:val="28"/>
          <w:szCs w:val="28"/>
          <w:shd w:val="clear" w:color="auto" w:fill="FFFFFF"/>
          <w:lang w:val="ru-RU"/>
        </w:rPr>
        <w:t>ущий</w:t>
      </w:r>
      <w:r w:rsidRPr="00A05714">
        <w:rPr>
          <w:rFonts w:ascii="Times New Roman" w:hAnsi="Times New Roman" w:cs="Times New Roman"/>
          <w:b/>
          <w:color w:val="323232"/>
          <w:sz w:val="28"/>
          <w:szCs w:val="28"/>
          <w:shd w:val="clear" w:color="auto" w:fill="FFFFFF"/>
          <w:lang w:val="ru-RU"/>
        </w:rPr>
        <w:t>:</w:t>
      </w:r>
      <w:r w:rsidRPr="00A05714">
        <w:rPr>
          <w:rFonts w:ascii="Times New Roman" w:hAnsi="Times New Roman" w:cs="Times New Roman"/>
          <w:color w:val="323232"/>
          <w:sz w:val="28"/>
          <w:szCs w:val="28"/>
          <w:shd w:val="clear" w:color="auto" w:fill="FFFFFF"/>
          <w:lang w:val="ru-RU"/>
        </w:rPr>
        <w:t xml:space="preserve"> Тогда мы сейчас проверим, как умеют помогать своим мамам и бабушкам ребята.</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D04CB8">
        <w:rPr>
          <w:rFonts w:ascii="Times New Roman" w:hAnsi="Times New Roman" w:cs="Times New Roman"/>
          <w:b/>
          <w:color w:val="323232"/>
          <w:sz w:val="28"/>
          <w:szCs w:val="28"/>
          <w:shd w:val="clear" w:color="auto" w:fill="FFFFFF"/>
          <w:lang w:val="ru-RU"/>
        </w:rPr>
        <w:t>Конкурс "</w:t>
      </w:r>
      <w:proofErr w:type="spellStart"/>
      <w:r w:rsidRPr="00D04CB8">
        <w:rPr>
          <w:rFonts w:ascii="Times New Roman" w:hAnsi="Times New Roman" w:cs="Times New Roman"/>
          <w:b/>
          <w:color w:val="323232"/>
          <w:sz w:val="28"/>
          <w:szCs w:val="28"/>
          <w:shd w:val="clear" w:color="auto" w:fill="FFFFFF"/>
          <w:lang w:val="ru-RU"/>
        </w:rPr>
        <w:t>Веникобол</w:t>
      </w:r>
      <w:proofErr w:type="spellEnd"/>
      <w:r w:rsidRPr="00D04CB8">
        <w:rPr>
          <w:rFonts w:ascii="Times New Roman" w:hAnsi="Times New Roman" w:cs="Times New Roman"/>
          <w:color w:val="323232"/>
          <w:sz w:val="28"/>
          <w:szCs w:val="28"/>
          <w:shd w:val="clear" w:color="auto" w:fill="FFFFFF"/>
          <w:lang w:val="ru-RU"/>
        </w:rPr>
        <w:t>".</w:t>
      </w:r>
    </w:p>
    <w:p w:rsidR="00A05714" w:rsidRDefault="00A05714" w:rsidP="00A05714">
      <w:pPr>
        <w:rPr>
          <w:rFonts w:ascii="Times New Roman" w:hAnsi="Times New Roman" w:cs="Times New Roman"/>
          <w:color w:val="323232"/>
          <w:sz w:val="28"/>
          <w:szCs w:val="28"/>
          <w:shd w:val="clear" w:color="auto" w:fill="FFFFFF"/>
        </w:rPr>
      </w:pPr>
      <w:r>
        <w:rPr>
          <w:rFonts w:ascii="Times New Roman" w:hAnsi="Times New Roman" w:cs="Times New Roman"/>
          <w:noProof/>
          <w:color w:val="323232"/>
          <w:sz w:val="28"/>
          <w:szCs w:val="28"/>
          <w:shd w:val="clear" w:color="auto" w:fill="FFFFFF"/>
          <w:lang w:val="ru-RU" w:eastAsia="ru-RU"/>
        </w:rPr>
        <w:drawing>
          <wp:inline distT="0" distB="0" distL="0" distR="0">
            <wp:extent cx="5936555" cy="3341914"/>
            <wp:effectExtent l="19050" t="0" r="7045" b="0"/>
            <wp:docPr id="78" name="Рисунок 1" descr="IMG-20180208-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208-WA0045.jpg"/>
                    <pic:cNvPicPr/>
                  </pic:nvPicPr>
                  <pic:blipFill>
                    <a:blip r:embed="rId85" cstate="print"/>
                    <a:stretch>
                      <a:fillRect/>
                    </a:stretch>
                  </pic:blipFill>
                  <pic:spPr>
                    <a:xfrm>
                      <a:off x="0" y="0"/>
                      <a:ext cx="5940425" cy="3344093"/>
                    </a:xfrm>
                    <a:prstGeom prst="rect">
                      <a:avLst/>
                    </a:prstGeom>
                  </pic:spPr>
                </pic:pic>
              </a:graphicData>
            </a:graphic>
          </wp:inline>
        </w:drawing>
      </w:r>
    </w:p>
    <w:p w:rsidR="00A05714" w:rsidRPr="00A05714" w:rsidRDefault="00A05714" w:rsidP="00A05714">
      <w:pPr>
        <w:rPr>
          <w:rFonts w:ascii="Times New Roman" w:hAnsi="Times New Roman" w:cs="Times New Roman"/>
          <w:color w:val="323232"/>
          <w:sz w:val="28"/>
          <w:szCs w:val="28"/>
          <w:shd w:val="clear" w:color="auto" w:fill="FFFFFF"/>
          <w:lang w:val="ru-RU"/>
        </w:rPr>
      </w:pPr>
      <w:r w:rsidRPr="00A05714">
        <w:rPr>
          <w:rFonts w:ascii="Times New Roman" w:hAnsi="Times New Roman" w:cs="Times New Roman"/>
          <w:color w:val="323232"/>
          <w:sz w:val="28"/>
          <w:szCs w:val="28"/>
          <w:shd w:val="clear" w:color="auto" w:fill="FFFFFF"/>
          <w:lang w:val="ru-RU"/>
        </w:rPr>
        <w:t xml:space="preserve">Ход: выбирают 2-х участников, которые берут веники, сделанные из гофрированной бумаги. Задача: по команде как можно быстрее воздушный шарик «замести» веником в </w:t>
      </w:r>
      <w:proofErr w:type="gramStart"/>
      <w:r w:rsidRPr="00A05714">
        <w:rPr>
          <w:rFonts w:ascii="Times New Roman" w:hAnsi="Times New Roman" w:cs="Times New Roman"/>
          <w:color w:val="323232"/>
          <w:sz w:val="28"/>
          <w:szCs w:val="28"/>
          <w:shd w:val="clear" w:color="auto" w:fill="FFFFFF"/>
          <w:lang w:val="ru-RU"/>
        </w:rPr>
        <w:t>большую</w:t>
      </w:r>
      <w:proofErr w:type="gramEnd"/>
      <w:r w:rsidRPr="00A05714">
        <w:rPr>
          <w:rFonts w:ascii="Times New Roman" w:hAnsi="Times New Roman" w:cs="Times New Roman"/>
          <w:color w:val="323232"/>
          <w:sz w:val="28"/>
          <w:szCs w:val="28"/>
          <w:shd w:val="clear" w:color="auto" w:fill="FFFFFF"/>
          <w:lang w:val="ru-RU"/>
        </w:rPr>
        <w:t xml:space="preserve"> корзин                                                            </w:t>
      </w:r>
      <w:r w:rsidRPr="00A05714">
        <w:rPr>
          <w:rFonts w:ascii="Times New Roman" w:hAnsi="Times New Roman" w:cs="Times New Roman"/>
          <w:b/>
          <w:color w:val="323232"/>
          <w:sz w:val="28"/>
          <w:szCs w:val="28"/>
          <w:shd w:val="clear" w:color="auto" w:fill="FFFFFF"/>
          <w:lang w:val="ru-RU"/>
        </w:rPr>
        <w:t>2</w:t>
      </w:r>
      <w:r w:rsidR="00D04CB8">
        <w:rPr>
          <w:rFonts w:ascii="Times New Roman" w:hAnsi="Times New Roman" w:cs="Times New Roman"/>
          <w:b/>
          <w:color w:val="323232"/>
          <w:sz w:val="28"/>
          <w:szCs w:val="28"/>
          <w:shd w:val="clear" w:color="auto" w:fill="FFFFFF"/>
          <w:lang w:val="ru-RU"/>
        </w:rPr>
        <w:t xml:space="preserve"> </w:t>
      </w:r>
      <w:r w:rsidRPr="00A05714">
        <w:rPr>
          <w:rFonts w:ascii="Times New Roman" w:hAnsi="Times New Roman" w:cs="Times New Roman"/>
          <w:b/>
          <w:color w:val="323232"/>
          <w:sz w:val="28"/>
          <w:szCs w:val="28"/>
          <w:shd w:val="clear" w:color="auto" w:fill="FFFFFF"/>
          <w:lang w:val="ru-RU"/>
        </w:rPr>
        <w:t>Вед</w:t>
      </w:r>
      <w:r w:rsidR="00D04CB8">
        <w:rPr>
          <w:rFonts w:ascii="Times New Roman" w:hAnsi="Times New Roman" w:cs="Times New Roman"/>
          <w:b/>
          <w:color w:val="323232"/>
          <w:sz w:val="28"/>
          <w:szCs w:val="28"/>
          <w:shd w:val="clear" w:color="auto" w:fill="FFFFFF"/>
          <w:lang w:val="ru-RU"/>
        </w:rPr>
        <w:t>ущий</w:t>
      </w:r>
      <w:r w:rsidRPr="00A05714">
        <w:rPr>
          <w:rFonts w:ascii="Times New Roman" w:hAnsi="Times New Roman" w:cs="Times New Roman"/>
          <w:b/>
          <w:color w:val="323232"/>
          <w:sz w:val="28"/>
          <w:szCs w:val="28"/>
          <w:shd w:val="clear" w:color="auto" w:fill="FFFFFF"/>
          <w:lang w:val="ru-RU"/>
        </w:rPr>
        <w:t>:</w:t>
      </w:r>
      <w:r w:rsidRPr="00A05714">
        <w:rPr>
          <w:rFonts w:ascii="Times New Roman" w:hAnsi="Times New Roman" w:cs="Times New Roman"/>
          <w:color w:val="323232"/>
          <w:sz w:val="28"/>
          <w:szCs w:val="28"/>
          <w:shd w:val="clear" w:color="auto" w:fill="FFFFFF"/>
          <w:lang w:val="ru-RU"/>
        </w:rPr>
        <w:t xml:space="preserve"> Вот как ловко умеют управлять веником ребята. Молодцы! Теперь мы уверены, что вам, мамы и бабушки, в любую минуту смогут помочь подмести полы ваши дети.</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b/>
          <w:color w:val="323232"/>
          <w:sz w:val="28"/>
          <w:szCs w:val="28"/>
          <w:shd w:val="clear" w:color="auto" w:fill="FFFFFF"/>
          <w:lang w:val="ru-RU"/>
        </w:rPr>
        <w:t>1Вед</w:t>
      </w:r>
      <w:r w:rsidR="00D04CB8">
        <w:rPr>
          <w:rFonts w:ascii="Times New Roman" w:hAnsi="Times New Roman" w:cs="Times New Roman"/>
          <w:b/>
          <w:color w:val="323232"/>
          <w:sz w:val="28"/>
          <w:szCs w:val="28"/>
          <w:shd w:val="clear" w:color="auto" w:fill="FFFFFF"/>
          <w:lang w:val="ru-RU"/>
        </w:rPr>
        <w:t>ущий</w:t>
      </w:r>
      <w:r w:rsidRPr="00A05714">
        <w:rPr>
          <w:rFonts w:ascii="Times New Roman" w:hAnsi="Times New Roman" w:cs="Times New Roman"/>
          <w:b/>
          <w:color w:val="323232"/>
          <w:sz w:val="28"/>
          <w:szCs w:val="28"/>
          <w:shd w:val="clear" w:color="auto" w:fill="FFFFFF"/>
          <w:lang w:val="ru-RU"/>
        </w:rPr>
        <w:t>:</w:t>
      </w:r>
      <w:r w:rsidRPr="00A05714">
        <w:rPr>
          <w:rFonts w:ascii="Times New Roman" w:hAnsi="Times New Roman" w:cs="Times New Roman"/>
          <w:color w:val="323232"/>
          <w:sz w:val="28"/>
          <w:szCs w:val="28"/>
          <w:shd w:val="clear" w:color="auto" w:fill="FFFFFF"/>
          <w:lang w:val="ru-RU"/>
        </w:rPr>
        <w:t xml:space="preserve"> Вырастить и воспитать детей – нелегкое дело. Сколько терпения, заботы, труда и любви требуется от вас! И все ваши старания не напрасны. Ваши малыши с каждым днем растут, крепнут, становятся красивыми не только телом, но и душой. Так доброта и любовь вселяются в души детей еще и со сказками, которые читают мамы и бабушки вместе со своими ребятами. </w:t>
      </w:r>
      <w:r w:rsidRPr="00A05714">
        <w:rPr>
          <w:rFonts w:ascii="Times New Roman" w:hAnsi="Times New Roman" w:cs="Times New Roman"/>
          <w:color w:val="323232"/>
          <w:sz w:val="28"/>
          <w:szCs w:val="28"/>
          <w:shd w:val="clear" w:color="auto" w:fill="FFFFFF"/>
          <w:lang w:val="ru-RU"/>
        </w:rPr>
        <w:lastRenderedPageBreak/>
        <w:t>А как много сказок вы знаете, уважаемые мамы и бабушки, мы сейчас проверим. Дайте ответ на некоторые наши вопросы.</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Всех важней она в загадке,</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Хоть и в погребе жила:</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Репку вытащить из грядки</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Деду с бабкой помогла</w:t>
      </w:r>
      <w:proofErr w:type="gramStart"/>
      <w:r w:rsidRPr="00A05714">
        <w:rPr>
          <w:rFonts w:ascii="Times New Roman" w:hAnsi="Times New Roman" w:cs="Times New Roman"/>
          <w:color w:val="323232"/>
          <w:sz w:val="28"/>
          <w:szCs w:val="28"/>
          <w:shd w:val="clear" w:color="auto" w:fill="FFFFFF"/>
          <w:lang w:val="ru-RU"/>
        </w:rPr>
        <w:t>.</w:t>
      </w:r>
      <w:proofErr w:type="gramEnd"/>
      <w:r w:rsidRPr="00A05714">
        <w:rPr>
          <w:rFonts w:ascii="Times New Roman" w:hAnsi="Times New Roman" w:cs="Times New Roman"/>
          <w:color w:val="323232"/>
          <w:sz w:val="28"/>
          <w:szCs w:val="28"/>
          <w:shd w:val="clear" w:color="auto" w:fill="FFFFFF"/>
          <w:lang w:val="ru-RU"/>
        </w:rPr>
        <w:t xml:space="preserve"> (</w:t>
      </w:r>
      <w:proofErr w:type="gramStart"/>
      <w:r w:rsidRPr="00A05714">
        <w:rPr>
          <w:rFonts w:ascii="Times New Roman" w:hAnsi="Times New Roman" w:cs="Times New Roman"/>
          <w:color w:val="323232"/>
          <w:sz w:val="28"/>
          <w:szCs w:val="28"/>
          <w:shd w:val="clear" w:color="auto" w:fill="FFFFFF"/>
          <w:lang w:val="ru-RU"/>
        </w:rPr>
        <w:t>м</w:t>
      </w:r>
      <w:proofErr w:type="gramEnd"/>
      <w:r w:rsidRPr="00A05714">
        <w:rPr>
          <w:rFonts w:ascii="Times New Roman" w:hAnsi="Times New Roman" w:cs="Times New Roman"/>
          <w:color w:val="323232"/>
          <w:sz w:val="28"/>
          <w:szCs w:val="28"/>
          <w:shd w:val="clear" w:color="auto" w:fill="FFFFFF"/>
          <w:lang w:val="ru-RU"/>
        </w:rPr>
        <w:t>ышка)</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Ждали маму с молоком,</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А пустили волка в дом.</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Кто же были эти</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Маленькие дети? (семеро козлят)</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Уплетая калачи,</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Ехал парень на печи.</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Прокатился по деревне</w:t>
      </w:r>
      <w:proofErr w:type="gramStart"/>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И</w:t>
      </w:r>
      <w:proofErr w:type="gramEnd"/>
      <w:r w:rsidRPr="00A05714">
        <w:rPr>
          <w:rFonts w:ascii="Times New Roman" w:hAnsi="Times New Roman" w:cs="Times New Roman"/>
          <w:color w:val="323232"/>
          <w:sz w:val="28"/>
          <w:szCs w:val="28"/>
          <w:shd w:val="clear" w:color="auto" w:fill="FFFFFF"/>
          <w:lang w:val="ru-RU"/>
        </w:rPr>
        <w:t xml:space="preserve"> женился на царевне. (Емеля из сказки «По щучьему веленью»)</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Эта скатерть знаменита</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Тем, что кормит всех до сыта,</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Что сама собой она</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Вкусных кушаний полна. (скатерть - самобранка)</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Сладкий яблок аромат</w:t>
      </w:r>
      <w:proofErr w:type="gramStart"/>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З</w:t>
      </w:r>
      <w:proofErr w:type="gramEnd"/>
      <w:r w:rsidRPr="00A05714">
        <w:rPr>
          <w:rFonts w:ascii="Times New Roman" w:hAnsi="Times New Roman" w:cs="Times New Roman"/>
          <w:color w:val="323232"/>
          <w:sz w:val="28"/>
          <w:szCs w:val="28"/>
          <w:shd w:val="clear" w:color="auto" w:fill="FFFFFF"/>
          <w:lang w:val="ru-RU"/>
        </w:rPr>
        <w:t>аманил ту птицу в сад.</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Перья светятся огнем,</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И светло вокруг, как днем. (Жар-птица)</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Знает утка, знает птица,</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Где Кощея смерть таиться.</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Что же это за предмет?</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Дай, дружок, скорей ответ. (Игла)</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Как у Бабы у Яги</w:t>
      </w:r>
      <w:proofErr w:type="gramStart"/>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Н</w:t>
      </w:r>
      <w:proofErr w:type="gramEnd"/>
      <w:r w:rsidRPr="00A05714">
        <w:rPr>
          <w:rFonts w:ascii="Times New Roman" w:hAnsi="Times New Roman" w:cs="Times New Roman"/>
          <w:color w:val="323232"/>
          <w:sz w:val="28"/>
          <w:szCs w:val="28"/>
          <w:shd w:val="clear" w:color="auto" w:fill="FFFFFF"/>
          <w:lang w:val="ru-RU"/>
        </w:rPr>
        <w:t>ет совсем одной ноги,</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Зато есть замечательный</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Аппарат летательный.</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Какой? (ступа)</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 xml:space="preserve">Убежали от </w:t>
      </w:r>
      <w:proofErr w:type="spellStart"/>
      <w:r w:rsidRPr="00A05714">
        <w:rPr>
          <w:rFonts w:ascii="Times New Roman" w:hAnsi="Times New Roman" w:cs="Times New Roman"/>
          <w:color w:val="323232"/>
          <w:sz w:val="28"/>
          <w:szCs w:val="28"/>
          <w:shd w:val="clear" w:color="auto" w:fill="FFFFFF"/>
          <w:lang w:val="ru-RU"/>
        </w:rPr>
        <w:t>грязнули</w:t>
      </w:r>
      <w:proofErr w:type="spellEnd"/>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Чашки, ложки и кастрюли.</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Ищет их она, зовет</w:t>
      </w:r>
      <w:proofErr w:type="gramStart"/>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И</w:t>
      </w:r>
      <w:proofErr w:type="gramEnd"/>
      <w:r w:rsidRPr="00A05714">
        <w:rPr>
          <w:rFonts w:ascii="Times New Roman" w:hAnsi="Times New Roman" w:cs="Times New Roman"/>
          <w:color w:val="323232"/>
          <w:sz w:val="28"/>
          <w:szCs w:val="28"/>
          <w:shd w:val="clear" w:color="auto" w:fill="FFFFFF"/>
          <w:lang w:val="ru-RU"/>
        </w:rPr>
        <w:t xml:space="preserve"> в дороге слезы льет. (Федора)</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И зайчонок, и волчица –</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Все бегут к нему лечиться. (Айболит)</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В гости к бабушке пошла,</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Пироги ей понесла.</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lastRenderedPageBreak/>
        <w:t>Серый Волк за ней следил,</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Обманул и проглотил. (Красная Шапочка)</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У Золушки с ножки</w:t>
      </w:r>
      <w:proofErr w:type="gramStart"/>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С</w:t>
      </w:r>
      <w:proofErr w:type="gramEnd"/>
      <w:r w:rsidRPr="00A05714">
        <w:rPr>
          <w:rFonts w:ascii="Times New Roman" w:hAnsi="Times New Roman" w:cs="Times New Roman"/>
          <w:color w:val="323232"/>
          <w:sz w:val="28"/>
          <w:szCs w:val="28"/>
          <w:shd w:val="clear" w:color="auto" w:fill="FFFFFF"/>
          <w:lang w:val="ru-RU"/>
        </w:rPr>
        <w:t>валилась случайно.</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Была не простою она,</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А хрустальной. (Туфелька)</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b/>
          <w:color w:val="323232"/>
          <w:sz w:val="28"/>
          <w:szCs w:val="28"/>
          <w:shd w:val="clear" w:color="auto" w:fill="FFFFFF"/>
          <w:lang w:val="ru-RU"/>
        </w:rPr>
        <w:t>2</w:t>
      </w:r>
      <w:r w:rsidR="00D04CB8">
        <w:rPr>
          <w:rFonts w:ascii="Times New Roman" w:hAnsi="Times New Roman" w:cs="Times New Roman"/>
          <w:b/>
          <w:color w:val="323232"/>
          <w:sz w:val="28"/>
          <w:szCs w:val="28"/>
          <w:shd w:val="clear" w:color="auto" w:fill="FFFFFF"/>
          <w:lang w:val="ru-RU"/>
        </w:rPr>
        <w:t xml:space="preserve"> </w:t>
      </w:r>
      <w:r w:rsidRPr="00A05714">
        <w:rPr>
          <w:rFonts w:ascii="Times New Roman" w:hAnsi="Times New Roman" w:cs="Times New Roman"/>
          <w:b/>
          <w:color w:val="323232"/>
          <w:sz w:val="28"/>
          <w:szCs w:val="28"/>
          <w:shd w:val="clear" w:color="auto" w:fill="FFFFFF"/>
          <w:lang w:val="ru-RU"/>
        </w:rPr>
        <w:t>Вед</w:t>
      </w:r>
      <w:r w:rsidR="00D04CB8">
        <w:rPr>
          <w:rFonts w:ascii="Times New Roman" w:hAnsi="Times New Roman" w:cs="Times New Roman"/>
          <w:b/>
          <w:color w:val="323232"/>
          <w:sz w:val="28"/>
          <w:szCs w:val="28"/>
          <w:shd w:val="clear" w:color="auto" w:fill="FFFFFF"/>
          <w:lang w:val="ru-RU"/>
        </w:rPr>
        <w:t>ущий</w:t>
      </w:r>
      <w:r w:rsidRPr="00A05714">
        <w:rPr>
          <w:rFonts w:ascii="Times New Roman" w:hAnsi="Times New Roman" w:cs="Times New Roman"/>
          <w:color w:val="323232"/>
          <w:sz w:val="28"/>
          <w:szCs w:val="28"/>
          <w:shd w:val="clear" w:color="auto" w:fill="FFFFFF"/>
          <w:lang w:val="ru-RU"/>
        </w:rPr>
        <w:t>: Сказок знаете вы много,</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Открыта в мир добра дорога.</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А чтобы не было преград,</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Поможет в этом детский сад.</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Какое самое главное желание мамы? Конечно же, чтобы ее ребенок был здоров. В детском саду первостепенное значение имеет физическое воспитание дошкольников. Ваши дети каждое утро делают зарядку, ходят на физкультурные занятия, играют в подвижные игры на свежем воздухе.</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Ребята, ну-ка выходите,</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Мамам, бабушкам покажите,</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Как зарядкой занимаетесь,</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Здоровыми быть все стараетесь</w:t>
      </w:r>
      <w:proofErr w:type="gramStart"/>
      <w:r w:rsidRPr="00A05714">
        <w:rPr>
          <w:rFonts w:ascii="Times New Roman" w:hAnsi="Times New Roman" w:cs="Times New Roman"/>
          <w:color w:val="323232"/>
          <w:sz w:val="28"/>
          <w:szCs w:val="28"/>
          <w:shd w:val="clear" w:color="auto" w:fill="FFFFFF"/>
          <w:lang w:val="ru-RU"/>
        </w:rPr>
        <w:t>.</w:t>
      </w:r>
      <w:proofErr w:type="gramEnd"/>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t xml:space="preserve">                                                           </w:t>
      </w:r>
      <w:r w:rsidR="00D04CB8">
        <w:rPr>
          <w:rFonts w:ascii="Times New Roman" w:hAnsi="Times New Roman" w:cs="Times New Roman"/>
          <w:b/>
          <w:color w:val="323232"/>
          <w:sz w:val="28"/>
          <w:szCs w:val="28"/>
          <w:shd w:val="clear" w:color="auto" w:fill="FFFFFF"/>
          <w:lang w:val="ru-RU"/>
        </w:rPr>
        <w:t xml:space="preserve">  Проводится </w:t>
      </w:r>
      <w:r w:rsidRPr="00A05714">
        <w:rPr>
          <w:rFonts w:ascii="Times New Roman" w:hAnsi="Times New Roman" w:cs="Times New Roman"/>
          <w:b/>
          <w:color w:val="323232"/>
          <w:sz w:val="28"/>
          <w:szCs w:val="28"/>
          <w:shd w:val="clear" w:color="auto" w:fill="FFFFFF"/>
          <w:lang w:val="ru-RU"/>
        </w:rPr>
        <w:t xml:space="preserve"> с детьми и родителями зарядк</w:t>
      </w:r>
      <w:r w:rsidR="00D04CB8">
        <w:rPr>
          <w:rFonts w:ascii="Times New Roman" w:hAnsi="Times New Roman" w:cs="Times New Roman"/>
          <w:b/>
          <w:color w:val="323232"/>
          <w:sz w:val="28"/>
          <w:szCs w:val="28"/>
          <w:shd w:val="clear" w:color="auto" w:fill="FFFFFF"/>
          <w:lang w:val="ru-RU"/>
        </w:rPr>
        <w:t>а</w:t>
      </w:r>
      <w:r w:rsidRPr="00A05714">
        <w:rPr>
          <w:rFonts w:ascii="Times New Roman" w:hAnsi="Times New Roman" w:cs="Times New Roman"/>
          <w:color w:val="323232"/>
          <w:sz w:val="28"/>
          <w:szCs w:val="28"/>
          <w:shd w:val="clear" w:color="auto" w:fill="FFFFFF"/>
          <w:lang w:val="ru-RU"/>
        </w:rPr>
        <w:t>.</w:t>
      </w:r>
    </w:p>
    <w:p w:rsidR="00A05714" w:rsidRPr="00A05714" w:rsidRDefault="00A05714" w:rsidP="00A05714">
      <w:pPr>
        <w:rPr>
          <w:rFonts w:ascii="Times New Roman" w:hAnsi="Times New Roman" w:cs="Times New Roman"/>
          <w:color w:val="323232"/>
          <w:sz w:val="28"/>
          <w:szCs w:val="28"/>
          <w:shd w:val="clear" w:color="auto" w:fill="FFFFFF"/>
          <w:lang w:val="ru-RU"/>
        </w:rPr>
      </w:pPr>
      <w:r>
        <w:rPr>
          <w:rFonts w:ascii="Times New Roman" w:hAnsi="Times New Roman" w:cs="Times New Roman"/>
          <w:noProof/>
          <w:color w:val="323232"/>
          <w:sz w:val="28"/>
          <w:szCs w:val="28"/>
          <w:lang w:val="ru-RU" w:eastAsia="ru-RU"/>
        </w:rPr>
        <w:drawing>
          <wp:inline distT="0" distB="0" distL="0" distR="0">
            <wp:extent cx="5936554" cy="3505200"/>
            <wp:effectExtent l="19050" t="0" r="7046" b="0"/>
            <wp:docPr id="79" name="Рисунок 7" descr="IMG-20180207-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207-WA0024.jpg"/>
                    <pic:cNvPicPr/>
                  </pic:nvPicPr>
                  <pic:blipFill>
                    <a:blip r:embed="rId86" cstate="print"/>
                    <a:stretch>
                      <a:fillRect/>
                    </a:stretch>
                  </pic:blipFill>
                  <pic:spPr>
                    <a:xfrm>
                      <a:off x="0" y="0"/>
                      <a:ext cx="5940425" cy="3507486"/>
                    </a:xfrm>
                    <a:prstGeom prst="rect">
                      <a:avLst/>
                    </a:prstGeom>
                  </pic:spPr>
                </pic:pic>
              </a:graphicData>
            </a:graphic>
          </wp:inline>
        </w:drawing>
      </w:r>
      <w:r w:rsidR="00D04CB8">
        <w:rPr>
          <w:rFonts w:ascii="Times New Roman" w:hAnsi="Times New Roman" w:cs="Times New Roman"/>
          <w:b/>
          <w:color w:val="323232"/>
          <w:sz w:val="28"/>
          <w:szCs w:val="28"/>
          <w:shd w:val="clear" w:color="auto" w:fill="FFFFFF"/>
          <w:lang w:val="ru-RU"/>
        </w:rPr>
        <w:t xml:space="preserve">2 </w:t>
      </w:r>
      <w:r w:rsidRPr="00A05714">
        <w:rPr>
          <w:rFonts w:ascii="Times New Roman" w:hAnsi="Times New Roman" w:cs="Times New Roman"/>
          <w:b/>
          <w:color w:val="323232"/>
          <w:sz w:val="28"/>
          <w:szCs w:val="28"/>
          <w:shd w:val="clear" w:color="auto" w:fill="FFFFFF"/>
          <w:lang w:val="ru-RU"/>
        </w:rPr>
        <w:t>Вед</w:t>
      </w:r>
      <w:r w:rsidR="00D04CB8">
        <w:rPr>
          <w:rFonts w:ascii="Times New Roman" w:hAnsi="Times New Roman" w:cs="Times New Roman"/>
          <w:b/>
          <w:color w:val="323232"/>
          <w:sz w:val="28"/>
          <w:szCs w:val="28"/>
          <w:shd w:val="clear" w:color="auto" w:fill="FFFFFF"/>
          <w:lang w:val="ru-RU"/>
        </w:rPr>
        <w:t>ущий</w:t>
      </w:r>
      <w:r w:rsidRPr="00A05714">
        <w:rPr>
          <w:rFonts w:ascii="Times New Roman" w:hAnsi="Times New Roman" w:cs="Times New Roman"/>
          <w:b/>
          <w:color w:val="323232"/>
          <w:sz w:val="28"/>
          <w:szCs w:val="28"/>
          <w:shd w:val="clear" w:color="auto" w:fill="FFFFFF"/>
          <w:lang w:val="ru-RU"/>
        </w:rPr>
        <w:t xml:space="preserve">: </w:t>
      </w:r>
      <w:r w:rsidRPr="00A05714">
        <w:rPr>
          <w:rFonts w:ascii="Times New Roman" w:hAnsi="Times New Roman" w:cs="Times New Roman"/>
          <w:color w:val="323232"/>
          <w:sz w:val="28"/>
          <w:szCs w:val="28"/>
          <w:shd w:val="clear" w:color="auto" w:fill="FFFFFF"/>
          <w:lang w:val="ru-RU"/>
        </w:rPr>
        <w:t>Дружно в круг вставайте,</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Игру с бубном начинайте.</w:t>
      </w:r>
      <w:r w:rsidRPr="008F49F1">
        <w:rPr>
          <w:rFonts w:ascii="Times New Roman" w:hAnsi="Times New Roman" w:cs="Times New Roman"/>
          <w:color w:val="323232"/>
          <w:sz w:val="28"/>
          <w:szCs w:val="28"/>
          <w:shd w:val="clear" w:color="auto" w:fill="FFFFFF"/>
        </w:rPr>
        <w:t> </w:t>
      </w:r>
    </w:p>
    <w:p w:rsidR="00A05714" w:rsidRDefault="00A05714" w:rsidP="00A05714">
      <w:pPr>
        <w:rPr>
          <w:rFonts w:ascii="Times New Roman" w:hAnsi="Times New Roman" w:cs="Times New Roman"/>
          <w:b/>
          <w:color w:val="323232"/>
          <w:sz w:val="28"/>
          <w:szCs w:val="28"/>
          <w:shd w:val="clear" w:color="auto" w:fill="FFFFFF"/>
        </w:rPr>
      </w:pPr>
      <w:r w:rsidRPr="00AD277D">
        <w:rPr>
          <w:rFonts w:ascii="Times New Roman" w:hAnsi="Times New Roman" w:cs="Times New Roman"/>
          <w:noProof/>
          <w:color w:val="323232"/>
          <w:sz w:val="28"/>
          <w:szCs w:val="28"/>
          <w:shd w:val="clear" w:color="auto" w:fill="FFFFFF"/>
          <w:lang w:val="ru-RU" w:eastAsia="ru-RU"/>
        </w:rPr>
        <w:lastRenderedPageBreak/>
        <w:drawing>
          <wp:inline distT="0" distB="0" distL="0" distR="0">
            <wp:extent cx="5936551" cy="3309257"/>
            <wp:effectExtent l="19050" t="0" r="7049" b="0"/>
            <wp:docPr id="80" name="Рисунок 2" descr="IMG-20180208-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208-WA0042.jpg"/>
                    <pic:cNvPicPr/>
                  </pic:nvPicPr>
                  <pic:blipFill>
                    <a:blip r:embed="rId87" cstate="print"/>
                    <a:stretch>
                      <a:fillRect/>
                    </a:stretch>
                  </pic:blipFill>
                  <pic:spPr>
                    <a:xfrm>
                      <a:off x="0" y="0"/>
                      <a:ext cx="5940425" cy="3311417"/>
                    </a:xfrm>
                    <a:prstGeom prst="rect">
                      <a:avLst/>
                    </a:prstGeom>
                  </pic:spPr>
                </pic:pic>
              </a:graphicData>
            </a:graphic>
          </wp:inline>
        </w:drawing>
      </w:r>
    </w:p>
    <w:p w:rsidR="00A05714" w:rsidRPr="00AD277D" w:rsidRDefault="00A05714" w:rsidP="00A05714">
      <w:pPr>
        <w:rPr>
          <w:rFonts w:ascii="Times New Roman" w:hAnsi="Times New Roman" w:cs="Times New Roman"/>
          <w:b/>
          <w:color w:val="323232"/>
          <w:sz w:val="28"/>
          <w:szCs w:val="28"/>
          <w:shd w:val="clear" w:color="auto" w:fill="FFFFFF"/>
        </w:rPr>
      </w:pPr>
      <w:r w:rsidRPr="00A05714">
        <w:rPr>
          <w:rFonts w:ascii="Times New Roman" w:hAnsi="Times New Roman" w:cs="Times New Roman"/>
          <w:b/>
          <w:color w:val="323232"/>
          <w:sz w:val="28"/>
          <w:szCs w:val="28"/>
          <w:shd w:val="clear" w:color="auto" w:fill="FFFFFF"/>
          <w:lang w:val="ru-RU"/>
        </w:rPr>
        <w:t>Проводится игра с бубном</w:t>
      </w:r>
      <w:r w:rsidRPr="00A05714">
        <w:rPr>
          <w:rFonts w:ascii="Times New Roman" w:hAnsi="Times New Roman" w:cs="Times New Roman"/>
          <w:color w:val="323232"/>
          <w:sz w:val="28"/>
          <w:szCs w:val="28"/>
          <w:shd w:val="clear" w:color="auto" w:fill="FFFFFF"/>
          <w:lang w:val="ru-RU"/>
        </w:rPr>
        <w:t xml:space="preserve">                                                                                            Взрослые и дети становятся в круг, и передают друг, другу бубен говоря слова:</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«Ты катись весёлый бубен,</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Быстро, быстро по рукам.</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У кого остался бубен,</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Тот сейчас станцует нам».</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 xml:space="preserve">Если бубен остался у взрослого в руках, он выбирает своего ребенка и выходит в центр круга, чтобы танцевать под музыку. Если бубен у ребенка оказался в руках, то он выбирает свою маму, бабушку или того ребенка, с кем хотел бы танцевать. </w:t>
      </w:r>
      <w:proofErr w:type="spellStart"/>
      <w:r w:rsidR="006F7019">
        <w:rPr>
          <w:rFonts w:ascii="Times New Roman" w:hAnsi="Times New Roman" w:cs="Times New Roman"/>
          <w:color w:val="323232"/>
          <w:sz w:val="28"/>
          <w:szCs w:val="28"/>
          <w:shd w:val="clear" w:color="auto" w:fill="FFFFFF"/>
        </w:rPr>
        <w:t>Все</w:t>
      </w:r>
      <w:proofErr w:type="spellEnd"/>
      <w:r w:rsidR="006F7019">
        <w:rPr>
          <w:rFonts w:ascii="Times New Roman" w:hAnsi="Times New Roman" w:cs="Times New Roman"/>
          <w:color w:val="323232"/>
          <w:sz w:val="28"/>
          <w:szCs w:val="28"/>
          <w:shd w:val="clear" w:color="auto" w:fill="FFFFFF"/>
        </w:rPr>
        <w:t xml:space="preserve"> </w:t>
      </w:r>
      <w:proofErr w:type="spellStart"/>
      <w:r w:rsidR="006F7019">
        <w:rPr>
          <w:rFonts w:ascii="Times New Roman" w:hAnsi="Times New Roman" w:cs="Times New Roman"/>
          <w:color w:val="323232"/>
          <w:sz w:val="28"/>
          <w:szCs w:val="28"/>
          <w:shd w:val="clear" w:color="auto" w:fill="FFFFFF"/>
        </w:rPr>
        <w:t>хлопают</w:t>
      </w:r>
      <w:proofErr w:type="spellEnd"/>
      <w:r w:rsidR="006F7019">
        <w:rPr>
          <w:rFonts w:ascii="Times New Roman" w:hAnsi="Times New Roman" w:cs="Times New Roman"/>
          <w:color w:val="323232"/>
          <w:sz w:val="28"/>
          <w:szCs w:val="28"/>
          <w:shd w:val="clear" w:color="auto" w:fill="FFFFFF"/>
        </w:rPr>
        <w:t xml:space="preserve"> в </w:t>
      </w:r>
      <w:proofErr w:type="spellStart"/>
      <w:proofErr w:type="gramStart"/>
      <w:r w:rsidR="006F7019">
        <w:rPr>
          <w:rFonts w:ascii="Times New Roman" w:hAnsi="Times New Roman" w:cs="Times New Roman"/>
          <w:color w:val="323232"/>
          <w:sz w:val="28"/>
          <w:szCs w:val="28"/>
          <w:shd w:val="clear" w:color="auto" w:fill="FFFFFF"/>
        </w:rPr>
        <w:t>ладоши</w:t>
      </w:r>
      <w:proofErr w:type="spellEnd"/>
      <w:r w:rsidR="006F7019">
        <w:rPr>
          <w:rFonts w:ascii="Times New Roman" w:hAnsi="Times New Roman" w:cs="Times New Roman"/>
          <w:color w:val="323232"/>
          <w:sz w:val="28"/>
          <w:szCs w:val="28"/>
          <w:shd w:val="clear" w:color="auto" w:fill="FFFFFF"/>
          <w:lang w:val="ru-RU"/>
        </w:rPr>
        <w:t xml:space="preserve"> </w:t>
      </w:r>
      <w:r w:rsidRPr="008F49F1">
        <w:rPr>
          <w:rFonts w:ascii="Times New Roman" w:hAnsi="Times New Roman" w:cs="Times New Roman"/>
          <w:color w:val="323232"/>
          <w:sz w:val="28"/>
          <w:szCs w:val="28"/>
          <w:shd w:val="clear" w:color="auto" w:fill="FFFFFF"/>
        </w:rPr>
        <w:t xml:space="preserve"> </w:t>
      </w:r>
      <w:proofErr w:type="spellStart"/>
      <w:r w:rsidRPr="008F49F1">
        <w:rPr>
          <w:rFonts w:ascii="Times New Roman" w:hAnsi="Times New Roman" w:cs="Times New Roman"/>
          <w:color w:val="323232"/>
          <w:sz w:val="28"/>
          <w:szCs w:val="28"/>
          <w:shd w:val="clear" w:color="auto" w:fill="FFFFFF"/>
        </w:rPr>
        <w:t>подбадривая</w:t>
      </w:r>
      <w:proofErr w:type="spellEnd"/>
      <w:proofErr w:type="gramEnd"/>
      <w:r w:rsidRPr="008F49F1">
        <w:rPr>
          <w:rFonts w:ascii="Times New Roman" w:hAnsi="Times New Roman" w:cs="Times New Roman"/>
          <w:color w:val="323232"/>
          <w:sz w:val="28"/>
          <w:szCs w:val="28"/>
          <w:shd w:val="clear" w:color="auto" w:fill="FFFFFF"/>
        </w:rPr>
        <w:t xml:space="preserve"> </w:t>
      </w:r>
      <w:proofErr w:type="spellStart"/>
      <w:r w:rsidRPr="008F49F1">
        <w:rPr>
          <w:rFonts w:ascii="Times New Roman" w:hAnsi="Times New Roman" w:cs="Times New Roman"/>
          <w:color w:val="323232"/>
          <w:sz w:val="28"/>
          <w:szCs w:val="28"/>
          <w:shd w:val="clear" w:color="auto" w:fill="FFFFFF"/>
        </w:rPr>
        <w:t>танцующих</w:t>
      </w:r>
      <w:proofErr w:type="spellEnd"/>
      <w:r w:rsidRPr="008F49F1">
        <w:rPr>
          <w:rFonts w:ascii="Times New Roman" w:hAnsi="Times New Roman" w:cs="Times New Roman"/>
          <w:color w:val="323232"/>
          <w:sz w:val="28"/>
          <w:szCs w:val="28"/>
          <w:shd w:val="clear" w:color="auto" w:fill="FFFFFF"/>
        </w:rPr>
        <w:t xml:space="preserve">.   </w:t>
      </w:r>
      <w:proofErr w:type="spellStart"/>
      <w:proofErr w:type="gramStart"/>
      <w:r w:rsidRPr="008F49F1">
        <w:rPr>
          <w:rFonts w:ascii="Times New Roman" w:hAnsi="Times New Roman" w:cs="Times New Roman"/>
          <w:color w:val="323232"/>
          <w:sz w:val="28"/>
          <w:szCs w:val="28"/>
          <w:shd w:val="clear" w:color="auto" w:fill="FFFFFF"/>
        </w:rPr>
        <w:t>Игра</w:t>
      </w:r>
      <w:proofErr w:type="spellEnd"/>
      <w:r w:rsidRPr="008F49F1">
        <w:rPr>
          <w:rFonts w:ascii="Times New Roman" w:hAnsi="Times New Roman" w:cs="Times New Roman"/>
          <w:color w:val="323232"/>
          <w:sz w:val="28"/>
          <w:szCs w:val="28"/>
          <w:shd w:val="clear" w:color="auto" w:fill="FFFFFF"/>
        </w:rPr>
        <w:t xml:space="preserve"> </w:t>
      </w:r>
      <w:proofErr w:type="spellStart"/>
      <w:r w:rsidRPr="008F49F1">
        <w:rPr>
          <w:rFonts w:ascii="Times New Roman" w:hAnsi="Times New Roman" w:cs="Times New Roman"/>
          <w:color w:val="323232"/>
          <w:sz w:val="28"/>
          <w:szCs w:val="28"/>
          <w:shd w:val="clear" w:color="auto" w:fill="FFFFFF"/>
        </w:rPr>
        <w:t>проводится</w:t>
      </w:r>
      <w:proofErr w:type="spellEnd"/>
      <w:r w:rsidRPr="008F49F1">
        <w:rPr>
          <w:rFonts w:ascii="Times New Roman" w:hAnsi="Times New Roman" w:cs="Times New Roman"/>
          <w:color w:val="323232"/>
          <w:sz w:val="28"/>
          <w:szCs w:val="28"/>
          <w:shd w:val="clear" w:color="auto" w:fill="FFFFFF"/>
        </w:rPr>
        <w:t xml:space="preserve"> 2-3 </w:t>
      </w:r>
      <w:proofErr w:type="spellStart"/>
      <w:r w:rsidRPr="008F49F1">
        <w:rPr>
          <w:rFonts w:ascii="Times New Roman" w:hAnsi="Times New Roman" w:cs="Times New Roman"/>
          <w:color w:val="323232"/>
          <w:sz w:val="28"/>
          <w:szCs w:val="28"/>
          <w:shd w:val="clear" w:color="auto" w:fill="FFFFFF"/>
        </w:rPr>
        <w:t>раза</w:t>
      </w:r>
      <w:proofErr w:type="spellEnd"/>
      <w:r w:rsidRPr="008F49F1">
        <w:rPr>
          <w:rFonts w:ascii="Times New Roman" w:hAnsi="Times New Roman" w:cs="Times New Roman"/>
          <w:color w:val="323232"/>
          <w:sz w:val="28"/>
          <w:szCs w:val="28"/>
          <w:shd w:val="clear" w:color="auto" w:fill="FFFFFF"/>
        </w:rPr>
        <w:t>.</w:t>
      </w:r>
      <w:proofErr w:type="gramEnd"/>
    </w:p>
    <w:p w:rsidR="00A05714" w:rsidRDefault="00A05714" w:rsidP="00A05714">
      <w:pPr>
        <w:rPr>
          <w:rFonts w:ascii="Times New Roman" w:hAnsi="Times New Roman" w:cs="Times New Roman"/>
          <w:b/>
          <w:color w:val="323232"/>
          <w:sz w:val="28"/>
          <w:szCs w:val="28"/>
          <w:shd w:val="clear" w:color="auto" w:fill="FFFFFF"/>
        </w:rPr>
      </w:pPr>
      <w:r>
        <w:rPr>
          <w:rFonts w:ascii="Times New Roman" w:hAnsi="Times New Roman" w:cs="Times New Roman"/>
          <w:noProof/>
          <w:color w:val="323232"/>
          <w:sz w:val="28"/>
          <w:szCs w:val="28"/>
          <w:lang w:val="ru-RU" w:eastAsia="ru-RU"/>
        </w:rPr>
        <w:lastRenderedPageBreak/>
        <w:drawing>
          <wp:inline distT="0" distB="0" distL="0" distR="0">
            <wp:extent cx="5936554" cy="3592286"/>
            <wp:effectExtent l="19050" t="0" r="7046" b="0"/>
            <wp:docPr id="81" name="Рисунок 3" descr="IMG-20180208-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208-WA0049.jpg"/>
                    <pic:cNvPicPr/>
                  </pic:nvPicPr>
                  <pic:blipFill>
                    <a:blip r:embed="rId88" cstate="print"/>
                    <a:stretch>
                      <a:fillRect/>
                    </a:stretch>
                  </pic:blipFill>
                  <pic:spPr>
                    <a:xfrm>
                      <a:off x="0" y="0"/>
                      <a:ext cx="5940425" cy="3594628"/>
                    </a:xfrm>
                    <a:prstGeom prst="rect">
                      <a:avLst/>
                    </a:prstGeom>
                  </pic:spPr>
                </pic:pic>
              </a:graphicData>
            </a:graphic>
          </wp:inline>
        </w:drawing>
      </w:r>
    </w:p>
    <w:p w:rsidR="00A05714" w:rsidRPr="00A05714" w:rsidRDefault="00A05714" w:rsidP="00A05714">
      <w:pPr>
        <w:rPr>
          <w:rFonts w:ascii="Times New Roman" w:hAnsi="Times New Roman" w:cs="Times New Roman"/>
          <w:b/>
          <w:color w:val="323232"/>
          <w:sz w:val="28"/>
          <w:szCs w:val="28"/>
          <w:shd w:val="clear" w:color="auto" w:fill="FFFFFF"/>
          <w:lang w:val="ru-RU"/>
        </w:rPr>
      </w:pPr>
      <w:r w:rsidRPr="00A05714">
        <w:rPr>
          <w:rFonts w:ascii="Times New Roman" w:hAnsi="Times New Roman" w:cs="Times New Roman"/>
          <w:b/>
          <w:color w:val="323232"/>
          <w:sz w:val="28"/>
          <w:szCs w:val="28"/>
          <w:shd w:val="clear" w:color="auto" w:fill="FFFFFF"/>
          <w:lang w:val="ru-RU"/>
        </w:rPr>
        <w:t>2</w:t>
      </w:r>
      <w:r w:rsidR="006F7019">
        <w:rPr>
          <w:rFonts w:ascii="Times New Roman" w:hAnsi="Times New Roman" w:cs="Times New Roman"/>
          <w:b/>
          <w:color w:val="323232"/>
          <w:sz w:val="28"/>
          <w:szCs w:val="28"/>
          <w:shd w:val="clear" w:color="auto" w:fill="FFFFFF"/>
          <w:lang w:val="ru-RU"/>
        </w:rPr>
        <w:t xml:space="preserve"> </w:t>
      </w:r>
      <w:r w:rsidRPr="00A05714">
        <w:rPr>
          <w:rFonts w:ascii="Times New Roman" w:hAnsi="Times New Roman" w:cs="Times New Roman"/>
          <w:b/>
          <w:color w:val="323232"/>
          <w:sz w:val="28"/>
          <w:szCs w:val="28"/>
          <w:shd w:val="clear" w:color="auto" w:fill="FFFFFF"/>
          <w:lang w:val="ru-RU"/>
        </w:rPr>
        <w:t>Вед</w:t>
      </w:r>
      <w:r w:rsidR="006F7019">
        <w:rPr>
          <w:rFonts w:ascii="Times New Roman" w:hAnsi="Times New Roman" w:cs="Times New Roman"/>
          <w:b/>
          <w:color w:val="323232"/>
          <w:sz w:val="28"/>
          <w:szCs w:val="28"/>
          <w:shd w:val="clear" w:color="auto" w:fill="FFFFFF"/>
          <w:lang w:val="ru-RU"/>
        </w:rPr>
        <w:t>ущая</w:t>
      </w:r>
      <w:proofErr w:type="gramStart"/>
      <w:r w:rsidR="006F7019">
        <w:rPr>
          <w:rFonts w:ascii="Times New Roman" w:hAnsi="Times New Roman" w:cs="Times New Roman"/>
          <w:b/>
          <w:color w:val="323232"/>
          <w:sz w:val="28"/>
          <w:szCs w:val="28"/>
          <w:shd w:val="clear" w:color="auto" w:fill="FFFFFF"/>
          <w:lang w:val="ru-RU"/>
        </w:rPr>
        <w:t xml:space="preserve"> </w:t>
      </w:r>
      <w:r w:rsidRPr="00A05714">
        <w:rPr>
          <w:rFonts w:ascii="Times New Roman" w:hAnsi="Times New Roman" w:cs="Times New Roman"/>
          <w:b/>
          <w:color w:val="323232"/>
          <w:sz w:val="28"/>
          <w:szCs w:val="28"/>
          <w:shd w:val="clear" w:color="auto" w:fill="FFFFFF"/>
          <w:lang w:val="ru-RU"/>
        </w:rPr>
        <w:t>:</w:t>
      </w:r>
      <w:proofErr w:type="gramEnd"/>
      <w:r w:rsidRPr="00A05714">
        <w:rPr>
          <w:rFonts w:ascii="Times New Roman" w:hAnsi="Times New Roman" w:cs="Times New Roman"/>
          <w:color w:val="323232"/>
          <w:sz w:val="28"/>
          <w:szCs w:val="28"/>
          <w:shd w:val="clear" w:color="auto" w:fill="FFFFFF"/>
          <w:lang w:val="ru-RU"/>
        </w:rPr>
        <w:t xml:space="preserve"> А вот забавная игра,</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Вырастет сейчас гора,</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И покатится легко,</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С нее шарик далеко.</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Но мы не дадим шарику от нас убежать. Надо будет сделать так, чтобы на склоне той горы выросла другая гора. Так шарик будет с одной горы перекатываться на другую.</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Дружно встанем по краям,</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Горку сделать надо нам.</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Шарик тоже мы возьмем,</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t xml:space="preserve">                                                                                           </w:t>
      </w:r>
      <w:r w:rsidRPr="00A05714">
        <w:rPr>
          <w:rFonts w:ascii="Times New Roman" w:hAnsi="Times New Roman" w:cs="Times New Roman"/>
          <w:color w:val="323232"/>
          <w:sz w:val="28"/>
          <w:szCs w:val="28"/>
          <w:shd w:val="clear" w:color="auto" w:fill="FFFFFF"/>
          <w:lang w:val="ru-RU"/>
        </w:rPr>
        <w:t>Сверху вниз катать начнем.</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b/>
          <w:color w:val="323232"/>
          <w:sz w:val="28"/>
          <w:szCs w:val="28"/>
          <w:shd w:val="clear" w:color="auto" w:fill="FFFFFF"/>
          <w:lang w:val="ru-RU"/>
        </w:rPr>
        <w:t xml:space="preserve">Игра «Забавный слалом»                                                                                         </w:t>
      </w:r>
      <w:r w:rsidRPr="00A05714">
        <w:rPr>
          <w:rFonts w:ascii="Times New Roman" w:hAnsi="Times New Roman" w:cs="Times New Roman"/>
          <w:color w:val="323232"/>
          <w:sz w:val="28"/>
          <w:szCs w:val="28"/>
          <w:shd w:val="clear" w:color="auto" w:fill="FFFFFF"/>
          <w:lang w:val="ru-RU"/>
        </w:rPr>
        <w:t>- между игроками растягивается большой платок или занавеска, один край поднимается, изображая горку. Под музыку игроки перекатывают шарик вниз, не давая ему упасть на пол. Затем поднимается противоположный край, игра продолжается некоторое время. Звучит веселая музыка.</w:t>
      </w:r>
      <w:r w:rsidRPr="008F49F1">
        <w:rPr>
          <w:rFonts w:ascii="Times New Roman" w:hAnsi="Times New Roman" w:cs="Times New Roman"/>
          <w:color w:val="323232"/>
          <w:sz w:val="28"/>
          <w:szCs w:val="28"/>
          <w:shd w:val="clear" w:color="auto" w:fill="FFFFFF"/>
        </w:rPr>
        <w:t> </w:t>
      </w:r>
    </w:p>
    <w:p w:rsidR="00A05714" w:rsidRPr="00A05714" w:rsidRDefault="00A05714" w:rsidP="00A05714">
      <w:pPr>
        <w:rPr>
          <w:rFonts w:ascii="Times New Roman" w:hAnsi="Times New Roman" w:cs="Times New Roman"/>
          <w:color w:val="323232"/>
          <w:sz w:val="28"/>
          <w:szCs w:val="28"/>
          <w:shd w:val="clear" w:color="auto" w:fill="FFFFFF"/>
          <w:lang w:val="ru-RU"/>
        </w:rPr>
      </w:pPr>
      <w:r>
        <w:rPr>
          <w:rFonts w:ascii="Times New Roman" w:hAnsi="Times New Roman" w:cs="Times New Roman"/>
          <w:noProof/>
          <w:color w:val="323232"/>
          <w:sz w:val="28"/>
          <w:szCs w:val="28"/>
          <w:lang w:val="ru-RU" w:eastAsia="ru-RU"/>
        </w:rPr>
        <w:lastRenderedPageBreak/>
        <w:drawing>
          <wp:inline distT="0" distB="0" distL="0" distR="0">
            <wp:extent cx="5940425" cy="4455160"/>
            <wp:effectExtent l="19050" t="0" r="3175" b="0"/>
            <wp:docPr id="82" name="Рисунок 6" descr="IMG-20180208-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208-WA0044.jpg"/>
                    <pic:cNvPicPr/>
                  </pic:nvPicPr>
                  <pic:blipFill>
                    <a:blip r:embed="rId89" cstate="print"/>
                    <a:stretch>
                      <a:fillRect/>
                    </a:stretch>
                  </pic:blipFill>
                  <pic:spPr>
                    <a:xfrm>
                      <a:off x="0" y="0"/>
                      <a:ext cx="5940425" cy="4455160"/>
                    </a:xfrm>
                    <a:prstGeom prst="rect">
                      <a:avLst/>
                    </a:prstGeom>
                  </pic:spPr>
                </pic:pic>
              </a:graphicData>
            </a:graphic>
          </wp:inline>
        </w:drawing>
      </w:r>
      <w:r w:rsidRPr="00A05714">
        <w:rPr>
          <w:rFonts w:ascii="Times New Roman" w:hAnsi="Times New Roman" w:cs="Times New Roman"/>
          <w:color w:val="323232"/>
          <w:sz w:val="28"/>
          <w:szCs w:val="28"/>
          <w:lang w:val="ru-RU"/>
        </w:rPr>
        <w:br/>
      </w:r>
      <w:r w:rsidRPr="00A05714">
        <w:rPr>
          <w:rFonts w:ascii="Times New Roman" w:hAnsi="Times New Roman" w:cs="Times New Roman"/>
          <w:b/>
          <w:color w:val="323232"/>
          <w:sz w:val="28"/>
          <w:szCs w:val="28"/>
          <w:shd w:val="clear" w:color="auto" w:fill="FFFFFF"/>
          <w:lang w:val="ru-RU"/>
        </w:rPr>
        <w:t>1</w:t>
      </w:r>
      <w:r w:rsidR="006F7019">
        <w:rPr>
          <w:rFonts w:ascii="Times New Roman" w:hAnsi="Times New Roman" w:cs="Times New Roman"/>
          <w:b/>
          <w:color w:val="323232"/>
          <w:sz w:val="28"/>
          <w:szCs w:val="28"/>
          <w:shd w:val="clear" w:color="auto" w:fill="FFFFFF"/>
          <w:lang w:val="ru-RU"/>
        </w:rPr>
        <w:t xml:space="preserve"> </w:t>
      </w:r>
      <w:r w:rsidRPr="00A05714">
        <w:rPr>
          <w:rFonts w:ascii="Times New Roman" w:hAnsi="Times New Roman" w:cs="Times New Roman"/>
          <w:b/>
          <w:color w:val="323232"/>
          <w:sz w:val="28"/>
          <w:szCs w:val="28"/>
          <w:shd w:val="clear" w:color="auto" w:fill="FFFFFF"/>
          <w:lang w:val="ru-RU"/>
        </w:rPr>
        <w:t>Вед</w:t>
      </w:r>
      <w:r w:rsidR="006F7019">
        <w:rPr>
          <w:rFonts w:ascii="Times New Roman" w:hAnsi="Times New Roman" w:cs="Times New Roman"/>
          <w:b/>
          <w:color w:val="323232"/>
          <w:sz w:val="28"/>
          <w:szCs w:val="28"/>
          <w:shd w:val="clear" w:color="auto" w:fill="FFFFFF"/>
          <w:lang w:val="ru-RU"/>
        </w:rPr>
        <w:t>ущая</w:t>
      </w:r>
      <w:r w:rsidRPr="00A05714">
        <w:rPr>
          <w:rFonts w:ascii="Times New Roman" w:hAnsi="Times New Roman" w:cs="Times New Roman"/>
          <w:color w:val="323232"/>
          <w:sz w:val="28"/>
          <w:szCs w:val="28"/>
          <w:shd w:val="clear" w:color="auto" w:fill="FFFFFF"/>
          <w:lang w:val="ru-RU"/>
        </w:rPr>
        <w:t>: Позабавились на славу,</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Вот такой был горный слалом.</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А сейчас мы отдохнем,</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Тихо на места пройдем.</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b/>
          <w:color w:val="323232"/>
          <w:sz w:val="28"/>
          <w:szCs w:val="28"/>
          <w:shd w:val="clear" w:color="auto" w:fill="FFFFFF"/>
          <w:lang w:val="ru-RU"/>
        </w:rPr>
        <w:t>Ведущие предлагают детям проводить своих мам и бабушек на места.</w:t>
      </w:r>
      <w:r w:rsidRPr="008F49F1">
        <w:rPr>
          <w:rFonts w:ascii="Times New Roman" w:hAnsi="Times New Roman" w:cs="Times New Roman"/>
          <w:b/>
          <w:color w:val="323232"/>
          <w:sz w:val="28"/>
          <w:szCs w:val="28"/>
          <w:shd w:val="clear" w:color="auto" w:fill="FFFFFF"/>
        </w:rPr>
        <w:t> </w:t>
      </w:r>
      <w:r w:rsidRPr="00A05714">
        <w:rPr>
          <w:rFonts w:ascii="Times New Roman" w:hAnsi="Times New Roman" w:cs="Times New Roman"/>
          <w:b/>
          <w:color w:val="323232"/>
          <w:sz w:val="28"/>
          <w:szCs w:val="28"/>
          <w:lang w:val="ru-RU"/>
        </w:rPr>
        <w:br/>
      </w:r>
      <w:r w:rsidRPr="00A05714">
        <w:rPr>
          <w:rFonts w:ascii="Times New Roman" w:hAnsi="Times New Roman" w:cs="Times New Roman"/>
          <w:b/>
          <w:color w:val="323232"/>
          <w:sz w:val="28"/>
          <w:szCs w:val="28"/>
          <w:shd w:val="clear" w:color="auto" w:fill="FFFFFF"/>
          <w:lang w:val="ru-RU"/>
        </w:rPr>
        <w:t>1Вед:</w:t>
      </w:r>
      <w:r w:rsidRPr="00A05714">
        <w:rPr>
          <w:rFonts w:ascii="Times New Roman" w:hAnsi="Times New Roman" w:cs="Times New Roman"/>
          <w:color w:val="323232"/>
          <w:sz w:val="28"/>
          <w:szCs w:val="28"/>
          <w:shd w:val="clear" w:color="auto" w:fill="FFFFFF"/>
          <w:lang w:val="ru-RU"/>
        </w:rPr>
        <w:t xml:space="preserve"> Вот какие наши мамы!</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b/>
          <w:color w:val="323232"/>
          <w:sz w:val="28"/>
          <w:szCs w:val="28"/>
          <w:shd w:val="clear" w:color="auto" w:fill="FFFFFF"/>
          <w:lang w:val="ru-RU"/>
        </w:rPr>
        <w:t>2</w:t>
      </w:r>
      <w:r w:rsidR="006F7019">
        <w:rPr>
          <w:rFonts w:ascii="Times New Roman" w:hAnsi="Times New Roman" w:cs="Times New Roman"/>
          <w:b/>
          <w:color w:val="323232"/>
          <w:sz w:val="28"/>
          <w:szCs w:val="28"/>
          <w:shd w:val="clear" w:color="auto" w:fill="FFFFFF"/>
          <w:lang w:val="ru-RU"/>
        </w:rPr>
        <w:t xml:space="preserve"> </w:t>
      </w:r>
      <w:r w:rsidRPr="00A05714">
        <w:rPr>
          <w:rFonts w:ascii="Times New Roman" w:hAnsi="Times New Roman" w:cs="Times New Roman"/>
          <w:b/>
          <w:color w:val="323232"/>
          <w:sz w:val="28"/>
          <w:szCs w:val="28"/>
          <w:shd w:val="clear" w:color="auto" w:fill="FFFFFF"/>
          <w:lang w:val="ru-RU"/>
        </w:rPr>
        <w:t>Вед</w:t>
      </w:r>
      <w:r w:rsidR="006F7019">
        <w:rPr>
          <w:rFonts w:ascii="Times New Roman" w:hAnsi="Times New Roman" w:cs="Times New Roman"/>
          <w:b/>
          <w:color w:val="323232"/>
          <w:sz w:val="28"/>
          <w:szCs w:val="28"/>
          <w:shd w:val="clear" w:color="auto" w:fill="FFFFFF"/>
          <w:lang w:val="ru-RU"/>
        </w:rPr>
        <w:t>ущая</w:t>
      </w:r>
      <w:r w:rsidRPr="00A05714">
        <w:rPr>
          <w:rFonts w:ascii="Times New Roman" w:hAnsi="Times New Roman" w:cs="Times New Roman"/>
          <w:b/>
          <w:color w:val="323232"/>
          <w:sz w:val="28"/>
          <w:szCs w:val="28"/>
          <w:shd w:val="clear" w:color="auto" w:fill="FFFFFF"/>
          <w:lang w:val="ru-RU"/>
        </w:rPr>
        <w:t>:</w:t>
      </w:r>
      <w:r w:rsidRPr="00A05714">
        <w:rPr>
          <w:rFonts w:ascii="Times New Roman" w:hAnsi="Times New Roman" w:cs="Times New Roman"/>
          <w:color w:val="323232"/>
          <w:sz w:val="28"/>
          <w:szCs w:val="28"/>
          <w:shd w:val="clear" w:color="auto" w:fill="FFFFFF"/>
          <w:lang w:val="ru-RU"/>
        </w:rPr>
        <w:t xml:space="preserve"> А какой подарок маме мы подарим в этот день?</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b/>
          <w:color w:val="323232"/>
          <w:sz w:val="28"/>
          <w:szCs w:val="28"/>
          <w:shd w:val="clear" w:color="auto" w:fill="FFFFFF"/>
          <w:lang w:val="ru-RU"/>
        </w:rPr>
        <w:t>1</w:t>
      </w:r>
      <w:r w:rsidR="006F7019">
        <w:rPr>
          <w:rFonts w:ascii="Times New Roman" w:hAnsi="Times New Roman" w:cs="Times New Roman"/>
          <w:b/>
          <w:color w:val="323232"/>
          <w:sz w:val="28"/>
          <w:szCs w:val="28"/>
          <w:shd w:val="clear" w:color="auto" w:fill="FFFFFF"/>
          <w:lang w:val="ru-RU"/>
        </w:rPr>
        <w:t xml:space="preserve"> </w:t>
      </w:r>
      <w:r w:rsidRPr="00A05714">
        <w:rPr>
          <w:rFonts w:ascii="Times New Roman" w:hAnsi="Times New Roman" w:cs="Times New Roman"/>
          <w:b/>
          <w:color w:val="323232"/>
          <w:sz w:val="28"/>
          <w:szCs w:val="28"/>
          <w:shd w:val="clear" w:color="auto" w:fill="FFFFFF"/>
          <w:lang w:val="ru-RU"/>
        </w:rPr>
        <w:t>Вед</w:t>
      </w:r>
      <w:r w:rsidR="006F7019">
        <w:rPr>
          <w:rFonts w:ascii="Times New Roman" w:hAnsi="Times New Roman" w:cs="Times New Roman"/>
          <w:b/>
          <w:color w:val="323232"/>
          <w:sz w:val="28"/>
          <w:szCs w:val="28"/>
          <w:shd w:val="clear" w:color="auto" w:fill="FFFFFF"/>
          <w:lang w:val="ru-RU"/>
        </w:rPr>
        <w:t>ущая</w:t>
      </w:r>
      <w:r w:rsidRPr="00A05714">
        <w:rPr>
          <w:rFonts w:ascii="Times New Roman" w:hAnsi="Times New Roman" w:cs="Times New Roman"/>
          <w:b/>
          <w:color w:val="323232"/>
          <w:sz w:val="28"/>
          <w:szCs w:val="28"/>
          <w:shd w:val="clear" w:color="auto" w:fill="FFFFFF"/>
          <w:lang w:val="ru-RU"/>
        </w:rPr>
        <w:t>:</w:t>
      </w:r>
      <w:r w:rsidRPr="00A05714">
        <w:rPr>
          <w:rFonts w:ascii="Times New Roman" w:hAnsi="Times New Roman" w:cs="Times New Roman"/>
          <w:color w:val="323232"/>
          <w:sz w:val="28"/>
          <w:szCs w:val="28"/>
          <w:shd w:val="clear" w:color="auto" w:fill="FFFFFF"/>
          <w:lang w:val="ru-RU"/>
        </w:rPr>
        <w:t xml:space="preserve"> Есть для этого немало фантастических идей!</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Ведь сюрприз готовить маме – это очень интересно.</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b/>
          <w:color w:val="323232"/>
          <w:sz w:val="28"/>
          <w:szCs w:val="28"/>
          <w:shd w:val="clear" w:color="auto" w:fill="FFFFFF"/>
          <w:lang w:val="ru-RU"/>
        </w:rPr>
        <w:t>2</w:t>
      </w:r>
      <w:r w:rsidR="006F7019">
        <w:rPr>
          <w:rFonts w:ascii="Times New Roman" w:hAnsi="Times New Roman" w:cs="Times New Roman"/>
          <w:b/>
          <w:color w:val="323232"/>
          <w:sz w:val="28"/>
          <w:szCs w:val="28"/>
          <w:shd w:val="clear" w:color="auto" w:fill="FFFFFF"/>
          <w:lang w:val="ru-RU"/>
        </w:rPr>
        <w:t xml:space="preserve"> </w:t>
      </w:r>
      <w:r w:rsidRPr="00A05714">
        <w:rPr>
          <w:rFonts w:ascii="Times New Roman" w:hAnsi="Times New Roman" w:cs="Times New Roman"/>
          <w:b/>
          <w:color w:val="323232"/>
          <w:sz w:val="28"/>
          <w:szCs w:val="28"/>
          <w:shd w:val="clear" w:color="auto" w:fill="FFFFFF"/>
          <w:lang w:val="ru-RU"/>
        </w:rPr>
        <w:t>Вед</w:t>
      </w:r>
      <w:r w:rsidR="006F7019">
        <w:rPr>
          <w:rFonts w:ascii="Times New Roman" w:hAnsi="Times New Roman" w:cs="Times New Roman"/>
          <w:b/>
          <w:color w:val="323232"/>
          <w:sz w:val="28"/>
          <w:szCs w:val="28"/>
          <w:shd w:val="clear" w:color="auto" w:fill="FFFFFF"/>
          <w:lang w:val="ru-RU"/>
        </w:rPr>
        <w:t>ущая</w:t>
      </w:r>
      <w:r w:rsidRPr="00A05714">
        <w:rPr>
          <w:rFonts w:ascii="Times New Roman" w:hAnsi="Times New Roman" w:cs="Times New Roman"/>
          <w:b/>
          <w:color w:val="323232"/>
          <w:sz w:val="28"/>
          <w:szCs w:val="28"/>
          <w:shd w:val="clear" w:color="auto" w:fill="FFFFFF"/>
          <w:lang w:val="ru-RU"/>
        </w:rPr>
        <w:t>:</w:t>
      </w:r>
      <w:r w:rsidRPr="00A05714">
        <w:rPr>
          <w:rFonts w:ascii="Times New Roman" w:hAnsi="Times New Roman" w:cs="Times New Roman"/>
          <w:color w:val="323232"/>
          <w:sz w:val="28"/>
          <w:szCs w:val="28"/>
          <w:shd w:val="clear" w:color="auto" w:fill="FFFFFF"/>
          <w:lang w:val="ru-RU"/>
        </w:rPr>
        <w:t xml:space="preserve"> Замечательные подарки вы приготовили, ребята, для своих мам, а позже вы их вручите своей маме со словами поздравления. Мамы будут очень довольны! Правда, мамы? (Ответ мам.)</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b/>
          <w:color w:val="323232"/>
          <w:sz w:val="28"/>
          <w:szCs w:val="28"/>
          <w:shd w:val="clear" w:color="auto" w:fill="FFFFFF"/>
          <w:lang w:val="ru-RU"/>
        </w:rPr>
        <w:t>1</w:t>
      </w:r>
      <w:r w:rsidR="006F7019">
        <w:rPr>
          <w:rFonts w:ascii="Times New Roman" w:hAnsi="Times New Roman" w:cs="Times New Roman"/>
          <w:b/>
          <w:color w:val="323232"/>
          <w:sz w:val="28"/>
          <w:szCs w:val="28"/>
          <w:shd w:val="clear" w:color="auto" w:fill="FFFFFF"/>
          <w:lang w:val="ru-RU"/>
        </w:rPr>
        <w:t xml:space="preserve"> </w:t>
      </w:r>
      <w:r w:rsidRPr="00A05714">
        <w:rPr>
          <w:rFonts w:ascii="Times New Roman" w:hAnsi="Times New Roman" w:cs="Times New Roman"/>
          <w:b/>
          <w:color w:val="323232"/>
          <w:sz w:val="28"/>
          <w:szCs w:val="28"/>
          <w:shd w:val="clear" w:color="auto" w:fill="FFFFFF"/>
          <w:lang w:val="ru-RU"/>
        </w:rPr>
        <w:t>Вед</w:t>
      </w:r>
      <w:r w:rsidR="006F7019">
        <w:rPr>
          <w:rFonts w:ascii="Times New Roman" w:hAnsi="Times New Roman" w:cs="Times New Roman"/>
          <w:b/>
          <w:color w:val="323232"/>
          <w:sz w:val="28"/>
          <w:szCs w:val="28"/>
          <w:shd w:val="clear" w:color="auto" w:fill="FFFFFF"/>
          <w:lang w:val="ru-RU"/>
        </w:rPr>
        <w:t>ущая</w:t>
      </w:r>
      <w:r w:rsidRPr="00A05714">
        <w:rPr>
          <w:rFonts w:ascii="Times New Roman" w:hAnsi="Times New Roman" w:cs="Times New Roman"/>
          <w:b/>
          <w:color w:val="323232"/>
          <w:sz w:val="28"/>
          <w:szCs w:val="28"/>
          <w:shd w:val="clear" w:color="auto" w:fill="FFFFFF"/>
          <w:lang w:val="ru-RU"/>
        </w:rPr>
        <w:t>:</w:t>
      </w:r>
      <w:r w:rsidRPr="00A05714">
        <w:rPr>
          <w:rFonts w:ascii="Times New Roman" w:hAnsi="Times New Roman" w:cs="Times New Roman"/>
          <w:color w:val="323232"/>
          <w:sz w:val="28"/>
          <w:szCs w:val="28"/>
          <w:shd w:val="clear" w:color="auto" w:fill="FFFFFF"/>
          <w:lang w:val="ru-RU"/>
        </w:rPr>
        <w:t xml:space="preserve"> Мы наш праздник завершаем,</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Милым мамам пожелаем,</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Чтобы мамы не старели,</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Молодели, хорошели.</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t>И сердечки не болели.</w:t>
      </w:r>
    </w:p>
    <w:p w:rsidR="00A05714" w:rsidRPr="00A05714" w:rsidRDefault="00A05714" w:rsidP="00A05714">
      <w:pPr>
        <w:rPr>
          <w:rFonts w:ascii="Times New Roman" w:hAnsi="Times New Roman" w:cs="Times New Roman"/>
          <w:b/>
          <w:color w:val="323232"/>
          <w:sz w:val="28"/>
          <w:szCs w:val="28"/>
          <w:lang w:val="ru-RU"/>
        </w:rPr>
      </w:pPr>
      <w:r w:rsidRPr="00A05714">
        <w:rPr>
          <w:rFonts w:ascii="Times New Roman" w:hAnsi="Times New Roman" w:cs="Times New Roman"/>
          <w:b/>
          <w:color w:val="323232"/>
          <w:sz w:val="28"/>
          <w:szCs w:val="28"/>
          <w:lang w:val="ru-RU"/>
        </w:rPr>
        <w:lastRenderedPageBreak/>
        <w:t>Танцевал</w:t>
      </w:r>
      <w:r w:rsidR="006F7019">
        <w:rPr>
          <w:rFonts w:ascii="Times New Roman" w:hAnsi="Times New Roman" w:cs="Times New Roman"/>
          <w:b/>
          <w:color w:val="323232"/>
          <w:sz w:val="28"/>
          <w:szCs w:val="28"/>
          <w:lang w:val="ru-RU"/>
        </w:rPr>
        <w:t>ьная композиция с сердечками средняя группа</w:t>
      </w:r>
      <w:r w:rsidRPr="00A05714">
        <w:rPr>
          <w:rFonts w:ascii="Times New Roman" w:hAnsi="Times New Roman" w:cs="Times New Roman"/>
          <w:b/>
          <w:color w:val="323232"/>
          <w:sz w:val="28"/>
          <w:szCs w:val="28"/>
          <w:lang w:val="ru-RU"/>
        </w:rPr>
        <w:t xml:space="preserve">  </w:t>
      </w:r>
      <w:r>
        <w:rPr>
          <w:rFonts w:ascii="Times New Roman" w:hAnsi="Times New Roman" w:cs="Times New Roman"/>
          <w:b/>
          <w:noProof/>
          <w:color w:val="323232"/>
          <w:sz w:val="28"/>
          <w:szCs w:val="28"/>
          <w:lang w:val="ru-RU" w:eastAsia="ru-RU"/>
        </w:rPr>
        <w:drawing>
          <wp:inline distT="0" distB="0" distL="0" distR="0">
            <wp:extent cx="5938169" cy="4248150"/>
            <wp:effectExtent l="19050" t="0" r="5431" b="0"/>
            <wp:docPr id="83" name="Рисунок 17" descr="IMG-20180208-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208-WA0024.jpg"/>
                    <pic:cNvPicPr/>
                  </pic:nvPicPr>
                  <pic:blipFill>
                    <a:blip r:embed="rId90" cstate="print"/>
                    <a:stretch>
                      <a:fillRect/>
                    </a:stretch>
                  </pic:blipFill>
                  <pic:spPr>
                    <a:xfrm>
                      <a:off x="0" y="0"/>
                      <a:ext cx="5940425" cy="4249764"/>
                    </a:xfrm>
                    <a:prstGeom prst="rect">
                      <a:avLst/>
                    </a:prstGeom>
                  </pic:spPr>
                </pic:pic>
              </a:graphicData>
            </a:graphic>
          </wp:inline>
        </w:drawing>
      </w:r>
    </w:p>
    <w:p w:rsidR="00A05714" w:rsidRDefault="00A05714" w:rsidP="00A05714">
      <w:pPr>
        <w:rPr>
          <w:rFonts w:ascii="Times New Roman" w:hAnsi="Times New Roman" w:cs="Times New Roman"/>
          <w:b/>
          <w:color w:val="323232"/>
          <w:sz w:val="28"/>
          <w:szCs w:val="28"/>
        </w:rPr>
      </w:pPr>
      <w:r>
        <w:rPr>
          <w:rFonts w:ascii="Times New Roman" w:hAnsi="Times New Roman" w:cs="Times New Roman"/>
          <w:b/>
          <w:noProof/>
          <w:color w:val="323232"/>
          <w:sz w:val="28"/>
          <w:szCs w:val="28"/>
          <w:lang w:val="ru-RU" w:eastAsia="ru-RU"/>
        </w:rPr>
        <w:drawing>
          <wp:inline distT="0" distB="0" distL="0" distR="0">
            <wp:extent cx="5936615" cy="4343400"/>
            <wp:effectExtent l="19050" t="0" r="6985" b="0"/>
            <wp:docPr id="84" name="Рисунок 16" descr="IMG-20180208-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208-WA0057.jpg"/>
                    <pic:cNvPicPr/>
                  </pic:nvPicPr>
                  <pic:blipFill>
                    <a:blip r:embed="rId91" cstate="print"/>
                    <a:stretch>
                      <a:fillRect/>
                    </a:stretch>
                  </pic:blipFill>
                  <pic:spPr>
                    <a:xfrm>
                      <a:off x="0" y="0"/>
                      <a:ext cx="5940425" cy="4346188"/>
                    </a:xfrm>
                    <a:prstGeom prst="rect">
                      <a:avLst/>
                    </a:prstGeom>
                  </pic:spPr>
                </pic:pic>
              </a:graphicData>
            </a:graphic>
          </wp:inline>
        </w:drawing>
      </w:r>
    </w:p>
    <w:p w:rsidR="00A05714" w:rsidRPr="00976CF4" w:rsidRDefault="00A05714" w:rsidP="00A05714">
      <w:pPr>
        <w:rPr>
          <w:rFonts w:ascii="Times New Roman" w:hAnsi="Times New Roman" w:cs="Times New Roman"/>
          <w:b/>
          <w:color w:val="323232"/>
          <w:sz w:val="28"/>
          <w:szCs w:val="28"/>
          <w:lang w:val="ru-RU"/>
        </w:rPr>
      </w:pPr>
      <w:r w:rsidRPr="00A05714">
        <w:rPr>
          <w:rFonts w:ascii="Times New Roman" w:hAnsi="Times New Roman" w:cs="Times New Roman"/>
          <w:b/>
          <w:color w:val="323232"/>
          <w:sz w:val="28"/>
          <w:szCs w:val="28"/>
          <w:shd w:val="clear" w:color="auto" w:fill="FFFFFF"/>
          <w:lang w:val="ru-RU"/>
        </w:rPr>
        <w:lastRenderedPageBreak/>
        <w:t>2</w:t>
      </w:r>
      <w:r w:rsidR="006F7019">
        <w:rPr>
          <w:rFonts w:ascii="Times New Roman" w:hAnsi="Times New Roman" w:cs="Times New Roman"/>
          <w:b/>
          <w:color w:val="323232"/>
          <w:sz w:val="28"/>
          <w:szCs w:val="28"/>
          <w:shd w:val="clear" w:color="auto" w:fill="FFFFFF"/>
          <w:lang w:val="ru-RU"/>
        </w:rPr>
        <w:t xml:space="preserve"> </w:t>
      </w:r>
      <w:r w:rsidRPr="00A05714">
        <w:rPr>
          <w:rFonts w:ascii="Times New Roman" w:hAnsi="Times New Roman" w:cs="Times New Roman"/>
          <w:b/>
          <w:color w:val="323232"/>
          <w:sz w:val="28"/>
          <w:szCs w:val="28"/>
          <w:shd w:val="clear" w:color="auto" w:fill="FFFFFF"/>
          <w:lang w:val="ru-RU"/>
        </w:rPr>
        <w:t>Вед</w:t>
      </w:r>
      <w:r w:rsidR="006F7019">
        <w:rPr>
          <w:rFonts w:ascii="Times New Roman" w:hAnsi="Times New Roman" w:cs="Times New Roman"/>
          <w:b/>
          <w:color w:val="323232"/>
          <w:sz w:val="28"/>
          <w:szCs w:val="28"/>
          <w:shd w:val="clear" w:color="auto" w:fill="FFFFFF"/>
          <w:lang w:val="ru-RU"/>
        </w:rPr>
        <w:t>ущая</w:t>
      </w:r>
      <w:r w:rsidRPr="00A05714">
        <w:rPr>
          <w:rFonts w:ascii="Times New Roman" w:hAnsi="Times New Roman" w:cs="Times New Roman"/>
          <w:b/>
          <w:color w:val="323232"/>
          <w:sz w:val="28"/>
          <w:szCs w:val="28"/>
          <w:shd w:val="clear" w:color="auto" w:fill="FFFFFF"/>
          <w:lang w:val="ru-RU"/>
        </w:rPr>
        <w:t>:</w:t>
      </w:r>
      <w:r w:rsidRPr="00A05714">
        <w:rPr>
          <w:rFonts w:ascii="Times New Roman" w:hAnsi="Times New Roman" w:cs="Times New Roman"/>
          <w:color w:val="323232"/>
          <w:sz w:val="28"/>
          <w:szCs w:val="28"/>
          <w:shd w:val="clear" w:color="auto" w:fill="FFFFFF"/>
          <w:lang w:val="ru-RU"/>
        </w:rPr>
        <w:t xml:space="preserve"> Пусть невзгоды и печали,</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Обойдут вас стороной,</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Чтобы каждый день недели,</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color w:val="323232"/>
          <w:sz w:val="28"/>
          <w:szCs w:val="28"/>
          <w:shd w:val="clear" w:color="auto" w:fill="FFFFFF"/>
          <w:lang w:val="ru-RU"/>
        </w:rPr>
        <w:t>Был для вас, как выходной.</w:t>
      </w:r>
      <w:r w:rsidRPr="008F49F1">
        <w:rPr>
          <w:rFonts w:ascii="Times New Roman" w:hAnsi="Times New Roman" w:cs="Times New Roman"/>
          <w:color w:val="323232"/>
          <w:sz w:val="28"/>
          <w:szCs w:val="28"/>
          <w:shd w:val="clear" w:color="auto" w:fill="FFFFFF"/>
        </w:rPr>
        <w:t> </w:t>
      </w:r>
      <w:r w:rsidRPr="00A05714">
        <w:rPr>
          <w:rFonts w:ascii="Times New Roman" w:hAnsi="Times New Roman" w:cs="Times New Roman"/>
          <w:color w:val="323232"/>
          <w:sz w:val="28"/>
          <w:szCs w:val="28"/>
          <w:lang w:val="ru-RU"/>
        </w:rPr>
        <w:br/>
      </w:r>
      <w:r w:rsidRPr="00A05714">
        <w:rPr>
          <w:rFonts w:ascii="Times New Roman" w:hAnsi="Times New Roman" w:cs="Times New Roman"/>
          <w:b/>
          <w:color w:val="323232"/>
          <w:sz w:val="28"/>
          <w:szCs w:val="28"/>
          <w:shd w:val="clear" w:color="auto" w:fill="FFFFFF"/>
          <w:lang w:val="ru-RU"/>
        </w:rPr>
        <w:t>1</w:t>
      </w:r>
      <w:r w:rsidR="006F7019">
        <w:rPr>
          <w:rFonts w:ascii="Times New Roman" w:hAnsi="Times New Roman" w:cs="Times New Roman"/>
          <w:b/>
          <w:color w:val="323232"/>
          <w:sz w:val="28"/>
          <w:szCs w:val="28"/>
          <w:shd w:val="clear" w:color="auto" w:fill="FFFFFF"/>
          <w:lang w:val="ru-RU"/>
        </w:rPr>
        <w:t xml:space="preserve"> </w:t>
      </w:r>
      <w:r w:rsidRPr="00A05714">
        <w:rPr>
          <w:rFonts w:ascii="Times New Roman" w:hAnsi="Times New Roman" w:cs="Times New Roman"/>
          <w:b/>
          <w:color w:val="323232"/>
          <w:sz w:val="28"/>
          <w:szCs w:val="28"/>
          <w:shd w:val="clear" w:color="auto" w:fill="FFFFFF"/>
          <w:lang w:val="ru-RU"/>
        </w:rPr>
        <w:t>Вед</w:t>
      </w:r>
      <w:r w:rsidR="006F7019">
        <w:rPr>
          <w:rFonts w:ascii="Times New Roman" w:hAnsi="Times New Roman" w:cs="Times New Roman"/>
          <w:b/>
          <w:color w:val="323232"/>
          <w:sz w:val="28"/>
          <w:szCs w:val="28"/>
          <w:shd w:val="clear" w:color="auto" w:fill="FFFFFF"/>
          <w:lang w:val="ru-RU"/>
        </w:rPr>
        <w:t>ущая</w:t>
      </w:r>
      <w:r w:rsidRPr="00A05714">
        <w:rPr>
          <w:rFonts w:ascii="Times New Roman" w:hAnsi="Times New Roman" w:cs="Times New Roman"/>
          <w:b/>
          <w:color w:val="323232"/>
          <w:sz w:val="28"/>
          <w:szCs w:val="28"/>
          <w:shd w:val="clear" w:color="auto" w:fill="FFFFFF"/>
          <w:lang w:val="ru-RU"/>
        </w:rPr>
        <w:t>:</w:t>
      </w:r>
      <w:r w:rsidRPr="00A05714">
        <w:rPr>
          <w:rFonts w:ascii="Times New Roman" w:hAnsi="Times New Roman" w:cs="Times New Roman"/>
          <w:color w:val="323232"/>
          <w:sz w:val="28"/>
          <w:szCs w:val="28"/>
          <w:shd w:val="clear" w:color="auto" w:fill="FFFFFF"/>
          <w:lang w:val="ru-RU"/>
        </w:rPr>
        <w:t xml:space="preserve"> Мы благодарим всех мам и бабушек за внимание к детям, за доставленное удовольствие и праздничное настроение. Пусть совместная подготовка к праздникам и ваше участие в детском саду останется навсегда доброй традицией вашей семьи. Спасибо за ваше доброе сердце, за желание побыть рядом с детьми, подарить им душевное тепло. Нам очень приятно было видеть ваши добрые и нежные улыбки, счастливые глаза детей. </w:t>
      </w:r>
      <w:r w:rsidRPr="00976CF4">
        <w:rPr>
          <w:rFonts w:ascii="Times New Roman" w:hAnsi="Times New Roman" w:cs="Times New Roman"/>
          <w:color w:val="323232"/>
          <w:sz w:val="28"/>
          <w:szCs w:val="28"/>
          <w:shd w:val="clear" w:color="auto" w:fill="FFFFFF"/>
          <w:lang w:val="ru-RU"/>
        </w:rPr>
        <w:t>А мы прощаемся и говорим «До свидания».</w:t>
      </w:r>
    </w:p>
    <w:p w:rsidR="00941DA6" w:rsidRPr="00941DA6" w:rsidRDefault="00941DA6" w:rsidP="00941DA6">
      <w:pPr>
        <w:shd w:val="clear" w:color="auto" w:fill="FFFFFF"/>
        <w:spacing w:after="0" w:line="240" w:lineRule="auto"/>
        <w:rPr>
          <w:rFonts w:ascii="Times New Roman" w:eastAsia="Times New Roman" w:hAnsi="Times New Roman" w:cs="Times New Roman"/>
          <w:color w:val="002060"/>
          <w:sz w:val="28"/>
          <w:szCs w:val="28"/>
          <w:lang w:val="ru-RU" w:eastAsia="ru-RU"/>
        </w:rPr>
      </w:pPr>
    </w:p>
    <w:p w:rsidR="006F7019" w:rsidRDefault="006F7019" w:rsidP="00976CF4">
      <w:pPr>
        <w:jc w:val="center"/>
        <w:rPr>
          <w:rFonts w:ascii="Times New Roman" w:hAnsi="Times New Roman" w:cs="Times New Roman"/>
          <w:b/>
          <w:sz w:val="28"/>
          <w:szCs w:val="28"/>
          <w:lang w:val="ru-RU"/>
        </w:rPr>
      </w:pPr>
    </w:p>
    <w:p w:rsidR="006F7019" w:rsidRDefault="006F7019" w:rsidP="00976CF4">
      <w:pPr>
        <w:jc w:val="center"/>
        <w:rPr>
          <w:rFonts w:ascii="Times New Roman" w:hAnsi="Times New Roman" w:cs="Times New Roman"/>
          <w:b/>
          <w:sz w:val="28"/>
          <w:szCs w:val="28"/>
          <w:lang w:val="ru-RU"/>
        </w:rPr>
      </w:pPr>
    </w:p>
    <w:p w:rsidR="006F7019" w:rsidRDefault="006F7019" w:rsidP="00976CF4">
      <w:pPr>
        <w:jc w:val="center"/>
        <w:rPr>
          <w:rFonts w:ascii="Times New Roman" w:hAnsi="Times New Roman" w:cs="Times New Roman"/>
          <w:b/>
          <w:sz w:val="28"/>
          <w:szCs w:val="28"/>
          <w:lang w:val="ru-RU"/>
        </w:rPr>
      </w:pPr>
    </w:p>
    <w:p w:rsidR="006F7019" w:rsidRDefault="006F7019" w:rsidP="00976CF4">
      <w:pPr>
        <w:jc w:val="center"/>
        <w:rPr>
          <w:rFonts w:ascii="Times New Roman" w:hAnsi="Times New Roman" w:cs="Times New Roman"/>
          <w:b/>
          <w:sz w:val="28"/>
          <w:szCs w:val="28"/>
          <w:lang w:val="ru-RU"/>
        </w:rPr>
      </w:pPr>
    </w:p>
    <w:p w:rsidR="006F7019" w:rsidRDefault="006F7019" w:rsidP="00976CF4">
      <w:pPr>
        <w:jc w:val="center"/>
        <w:rPr>
          <w:rFonts w:ascii="Times New Roman" w:hAnsi="Times New Roman" w:cs="Times New Roman"/>
          <w:b/>
          <w:sz w:val="28"/>
          <w:szCs w:val="28"/>
          <w:lang w:val="ru-RU"/>
        </w:rPr>
      </w:pPr>
    </w:p>
    <w:p w:rsidR="006F7019" w:rsidRDefault="006F7019" w:rsidP="00976CF4">
      <w:pPr>
        <w:jc w:val="center"/>
        <w:rPr>
          <w:rFonts w:ascii="Times New Roman" w:hAnsi="Times New Roman" w:cs="Times New Roman"/>
          <w:b/>
          <w:sz w:val="28"/>
          <w:szCs w:val="28"/>
          <w:lang w:val="ru-RU"/>
        </w:rPr>
      </w:pPr>
    </w:p>
    <w:p w:rsidR="006F7019" w:rsidRDefault="006F7019" w:rsidP="00976CF4">
      <w:pPr>
        <w:jc w:val="center"/>
        <w:rPr>
          <w:rFonts w:ascii="Times New Roman" w:hAnsi="Times New Roman" w:cs="Times New Roman"/>
          <w:b/>
          <w:sz w:val="28"/>
          <w:szCs w:val="28"/>
          <w:lang w:val="ru-RU"/>
        </w:rPr>
      </w:pPr>
    </w:p>
    <w:p w:rsidR="006F7019" w:rsidRDefault="006F7019" w:rsidP="00976CF4">
      <w:pPr>
        <w:jc w:val="center"/>
        <w:rPr>
          <w:rFonts w:ascii="Times New Roman" w:hAnsi="Times New Roman" w:cs="Times New Roman"/>
          <w:b/>
          <w:sz w:val="28"/>
          <w:szCs w:val="28"/>
          <w:lang w:val="ru-RU"/>
        </w:rPr>
      </w:pPr>
      <w:r>
        <w:rPr>
          <w:rFonts w:ascii="Times New Roman" w:hAnsi="Times New Roman" w:cs="Times New Roman"/>
          <w:b/>
          <w:noProof/>
          <w:sz w:val="28"/>
          <w:szCs w:val="28"/>
          <w:lang w:val="ru-RU" w:eastAsia="ru-RU"/>
        </w:rPr>
        <w:drawing>
          <wp:anchor distT="0" distB="0" distL="114300" distR="114300" simplePos="0" relativeHeight="251684864" behindDoc="0" locked="0" layoutInCell="1" allowOverlap="1">
            <wp:simplePos x="0" y="0"/>
            <wp:positionH relativeFrom="column">
              <wp:posOffset>34290</wp:posOffset>
            </wp:positionH>
            <wp:positionV relativeFrom="paragraph">
              <wp:posOffset>-591185</wp:posOffset>
            </wp:positionV>
            <wp:extent cx="5940425" cy="2714625"/>
            <wp:effectExtent l="19050" t="0" r="3175" b="0"/>
            <wp:wrapThrough wrapText="bothSides">
              <wp:wrapPolygon edited="0">
                <wp:start x="-69" y="0"/>
                <wp:lineTo x="-69" y="21524"/>
                <wp:lineTo x="21612" y="21524"/>
                <wp:lineTo x="21612" y="0"/>
                <wp:lineTo x="-69" y="0"/>
              </wp:wrapPolygon>
            </wp:wrapThrough>
            <wp:docPr id="129" name="Рисунок 128" descr="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10" cstate="print"/>
                    <a:stretch>
                      <a:fillRect/>
                    </a:stretch>
                  </pic:blipFill>
                  <pic:spPr>
                    <a:xfrm>
                      <a:off x="0" y="0"/>
                      <a:ext cx="5940425" cy="2714625"/>
                    </a:xfrm>
                    <a:prstGeom prst="rect">
                      <a:avLst/>
                    </a:prstGeom>
                  </pic:spPr>
                </pic:pic>
              </a:graphicData>
            </a:graphic>
          </wp:anchor>
        </w:drawing>
      </w:r>
    </w:p>
    <w:p w:rsidR="006F7019" w:rsidRDefault="006F7019" w:rsidP="00976CF4">
      <w:pPr>
        <w:jc w:val="center"/>
        <w:rPr>
          <w:rFonts w:ascii="Times New Roman" w:hAnsi="Times New Roman" w:cs="Times New Roman"/>
          <w:b/>
          <w:sz w:val="28"/>
          <w:szCs w:val="28"/>
          <w:lang w:val="ru-RU"/>
        </w:rPr>
      </w:pPr>
    </w:p>
    <w:p w:rsidR="006F7019" w:rsidRDefault="006F7019" w:rsidP="006F7019">
      <w:pPr>
        <w:rPr>
          <w:rFonts w:ascii="Times New Roman" w:hAnsi="Times New Roman" w:cs="Times New Roman"/>
          <w:b/>
          <w:sz w:val="28"/>
          <w:szCs w:val="28"/>
          <w:lang w:val="ru-RU"/>
        </w:rPr>
      </w:pPr>
    </w:p>
    <w:p w:rsidR="00976CF4" w:rsidRPr="006F7019" w:rsidRDefault="00976CF4" w:rsidP="00976CF4">
      <w:pPr>
        <w:jc w:val="center"/>
        <w:rPr>
          <w:rFonts w:ascii="Times New Roman" w:hAnsi="Times New Roman" w:cs="Times New Roman"/>
          <w:b/>
          <w:color w:val="FF0000"/>
          <w:sz w:val="28"/>
          <w:szCs w:val="28"/>
          <w:lang w:val="ru-RU"/>
        </w:rPr>
      </w:pPr>
      <w:r w:rsidRPr="006F7019">
        <w:rPr>
          <w:rFonts w:ascii="Times New Roman" w:hAnsi="Times New Roman" w:cs="Times New Roman"/>
          <w:b/>
          <w:color w:val="FF0000"/>
          <w:sz w:val="28"/>
          <w:szCs w:val="28"/>
          <w:lang w:val="ru-RU"/>
        </w:rPr>
        <w:lastRenderedPageBreak/>
        <w:t xml:space="preserve">Сценарий </w:t>
      </w:r>
      <w:proofErr w:type="gramStart"/>
      <w:r w:rsidRPr="006F7019">
        <w:rPr>
          <w:rFonts w:ascii="Times New Roman" w:hAnsi="Times New Roman" w:cs="Times New Roman"/>
          <w:b/>
          <w:color w:val="FF0000"/>
          <w:sz w:val="28"/>
          <w:szCs w:val="28"/>
          <w:lang w:val="ru-RU"/>
        </w:rPr>
        <w:t>утренника</w:t>
      </w:r>
      <w:proofErr w:type="gramEnd"/>
      <w:r w:rsidRPr="006F7019">
        <w:rPr>
          <w:rFonts w:ascii="Times New Roman" w:hAnsi="Times New Roman" w:cs="Times New Roman"/>
          <w:b/>
          <w:color w:val="FF0000"/>
          <w:sz w:val="28"/>
          <w:szCs w:val="28"/>
          <w:lang w:val="ru-RU"/>
        </w:rPr>
        <w:t xml:space="preserve"> посвященный Международному Женскому Дню</w:t>
      </w:r>
    </w:p>
    <w:p w:rsidR="00976CF4" w:rsidRPr="00976CF4" w:rsidRDefault="00976CF4" w:rsidP="006F7019">
      <w:pPr>
        <w:spacing w:after="0"/>
        <w:rPr>
          <w:rFonts w:ascii="Times New Roman" w:hAnsi="Times New Roman" w:cs="Times New Roman"/>
          <w:sz w:val="28"/>
          <w:szCs w:val="28"/>
          <w:lang w:val="ru-RU"/>
        </w:rPr>
      </w:pPr>
      <w:r w:rsidRPr="006F7019">
        <w:rPr>
          <w:rFonts w:ascii="Times New Roman" w:hAnsi="Times New Roman" w:cs="Times New Roman"/>
          <w:color w:val="FF0000"/>
          <w:sz w:val="28"/>
          <w:szCs w:val="28"/>
          <w:lang w:val="ru-RU"/>
        </w:rPr>
        <w:t xml:space="preserve"> </w:t>
      </w:r>
      <w:r w:rsidRPr="006F7019">
        <w:rPr>
          <w:rFonts w:ascii="Times New Roman" w:hAnsi="Times New Roman" w:cs="Times New Roman"/>
          <w:b/>
          <w:color w:val="FF0000"/>
          <w:sz w:val="28"/>
          <w:szCs w:val="28"/>
          <w:lang w:val="ru-RU"/>
        </w:rPr>
        <w:t>Цель</w:t>
      </w:r>
      <w:r w:rsidRPr="006F7019">
        <w:rPr>
          <w:rFonts w:ascii="Times New Roman" w:hAnsi="Times New Roman" w:cs="Times New Roman"/>
          <w:color w:val="FF0000"/>
          <w:sz w:val="28"/>
          <w:szCs w:val="28"/>
          <w:lang w:val="ru-RU"/>
        </w:rPr>
        <w:t>:</w:t>
      </w:r>
      <w:r w:rsidRPr="00A01DA3">
        <w:rPr>
          <w:rFonts w:ascii="Times New Roman" w:hAnsi="Times New Roman" w:cs="Times New Roman"/>
          <w:sz w:val="28"/>
          <w:szCs w:val="28"/>
        </w:rPr>
        <w:t> </w:t>
      </w:r>
      <w:r w:rsidRPr="00976CF4">
        <w:rPr>
          <w:rFonts w:ascii="Times New Roman" w:hAnsi="Times New Roman" w:cs="Times New Roman"/>
          <w:sz w:val="28"/>
          <w:szCs w:val="28"/>
          <w:lang w:val="ru-RU"/>
        </w:rPr>
        <w:t>формировать творческие и музыкальные способности детей старшего дошкольного возраста.</w:t>
      </w:r>
    </w:p>
    <w:p w:rsidR="00976CF4" w:rsidRPr="006F7019" w:rsidRDefault="00976CF4" w:rsidP="006F7019">
      <w:pPr>
        <w:spacing w:after="0"/>
        <w:rPr>
          <w:rFonts w:ascii="Times New Roman" w:hAnsi="Times New Roman" w:cs="Times New Roman"/>
          <w:color w:val="FF0000"/>
          <w:sz w:val="28"/>
          <w:szCs w:val="28"/>
          <w:lang w:val="ru-RU"/>
        </w:rPr>
      </w:pPr>
      <w:r w:rsidRPr="006F7019">
        <w:rPr>
          <w:rFonts w:ascii="Times New Roman" w:hAnsi="Times New Roman" w:cs="Times New Roman"/>
          <w:color w:val="FF0000"/>
          <w:sz w:val="28"/>
          <w:szCs w:val="28"/>
        </w:rPr>
        <w:t> </w:t>
      </w:r>
      <w:r w:rsidRPr="006F7019">
        <w:rPr>
          <w:rFonts w:ascii="Times New Roman" w:hAnsi="Times New Roman" w:cs="Times New Roman"/>
          <w:b/>
          <w:color w:val="FF0000"/>
          <w:sz w:val="28"/>
          <w:szCs w:val="28"/>
          <w:lang w:val="ru-RU"/>
        </w:rPr>
        <w:t>Образовательные задачи:</w:t>
      </w:r>
    </w:p>
    <w:p w:rsidR="00976CF4" w:rsidRPr="00976CF4" w:rsidRDefault="00976CF4" w:rsidP="006F7019">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1)</w:t>
      </w:r>
      <w:r w:rsidR="006F7019">
        <w:rPr>
          <w:rFonts w:ascii="Times New Roman" w:hAnsi="Times New Roman" w:cs="Times New Roman"/>
          <w:sz w:val="28"/>
          <w:szCs w:val="28"/>
          <w:lang w:val="ru-RU"/>
        </w:rPr>
        <w:t xml:space="preserve"> П</w:t>
      </w:r>
      <w:r w:rsidRPr="00976CF4">
        <w:rPr>
          <w:rFonts w:ascii="Times New Roman" w:hAnsi="Times New Roman" w:cs="Times New Roman"/>
          <w:sz w:val="28"/>
          <w:szCs w:val="28"/>
          <w:lang w:val="ru-RU"/>
        </w:rPr>
        <w:t>родолжать развивать интерес и любовь к музыке, музыкальную отзывчивость на нее;</w:t>
      </w:r>
    </w:p>
    <w:p w:rsidR="00976CF4" w:rsidRPr="00976CF4" w:rsidRDefault="00976CF4" w:rsidP="006F7019">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2)</w:t>
      </w:r>
      <w:r w:rsidR="006F7019">
        <w:rPr>
          <w:rFonts w:ascii="Times New Roman" w:hAnsi="Times New Roman" w:cs="Times New Roman"/>
          <w:sz w:val="28"/>
          <w:szCs w:val="28"/>
          <w:lang w:val="ru-RU"/>
        </w:rPr>
        <w:t xml:space="preserve"> </w:t>
      </w:r>
      <w:r w:rsidRPr="00976CF4">
        <w:rPr>
          <w:rFonts w:ascii="Times New Roman" w:hAnsi="Times New Roman" w:cs="Times New Roman"/>
          <w:sz w:val="28"/>
          <w:szCs w:val="28"/>
          <w:lang w:val="ru-RU"/>
        </w:rPr>
        <w:t>Содействовать проявлению самостоятельности и творческому исполнению песен разного характера;</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3)</w:t>
      </w:r>
      <w:r w:rsidR="006F7019">
        <w:rPr>
          <w:rFonts w:ascii="Times New Roman" w:hAnsi="Times New Roman" w:cs="Times New Roman"/>
          <w:sz w:val="28"/>
          <w:szCs w:val="28"/>
          <w:lang w:val="ru-RU"/>
        </w:rPr>
        <w:t xml:space="preserve"> П</w:t>
      </w:r>
      <w:r w:rsidRPr="00976CF4">
        <w:rPr>
          <w:rFonts w:ascii="Times New Roman" w:hAnsi="Times New Roman" w:cs="Times New Roman"/>
          <w:sz w:val="28"/>
          <w:szCs w:val="28"/>
          <w:lang w:val="ru-RU"/>
        </w:rPr>
        <w:t>родолжать развивать навыки инсценировать песни.</w:t>
      </w:r>
    </w:p>
    <w:p w:rsidR="00976CF4" w:rsidRPr="006F7019" w:rsidRDefault="00976CF4" w:rsidP="00976CF4">
      <w:pPr>
        <w:spacing w:after="0"/>
        <w:rPr>
          <w:rFonts w:ascii="Times New Roman" w:hAnsi="Times New Roman" w:cs="Times New Roman"/>
          <w:b/>
          <w:color w:val="FF0000"/>
          <w:sz w:val="28"/>
          <w:szCs w:val="28"/>
        </w:rPr>
      </w:pPr>
      <w:r w:rsidRPr="006F7019">
        <w:rPr>
          <w:rFonts w:ascii="Times New Roman" w:hAnsi="Times New Roman" w:cs="Times New Roman"/>
          <w:color w:val="FF0000"/>
          <w:sz w:val="28"/>
          <w:szCs w:val="28"/>
        </w:rPr>
        <w:t> </w:t>
      </w:r>
      <w:proofErr w:type="spellStart"/>
      <w:r w:rsidRPr="006F7019">
        <w:rPr>
          <w:rFonts w:ascii="Times New Roman" w:hAnsi="Times New Roman" w:cs="Times New Roman"/>
          <w:b/>
          <w:color w:val="FF0000"/>
          <w:sz w:val="28"/>
          <w:szCs w:val="28"/>
        </w:rPr>
        <w:t>Ход</w:t>
      </w:r>
      <w:proofErr w:type="spellEnd"/>
      <w:r w:rsidRPr="006F7019">
        <w:rPr>
          <w:rFonts w:ascii="Times New Roman" w:hAnsi="Times New Roman" w:cs="Times New Roman"/>
          <w:b/>
          <w:color w:val="FF0000"/>
          <w:sz w:val="28"/>
          <w:szCs w:val="28"/>
        </w:rPr>
        <w:t xml:space="preserve"> </w:t>
      </w:r>
      <w:proofErr w:type="spellStart"/>
      <w:r w:rsidRPr="006F7019">
        <w:rPr>
          <w:rFonts w:ascii="Times New Roman" w:hAnsi="Times New Roman" w:cs="Times New Roman"/>
          <w:b/>
          <w:color w:val="FF0000"/>
          <w:sz w:val="28"/>
          <w:szCs w:val="28"/>
        </w:rPr>
        <w:t>праздника</w:t>
      </w:r>
      <w:proofErr w:type="spellEnd"/>
    </w:p>
    <w:p w:rsidR="00976CF4" w:rsidRPr="00A32C80" w:rsidRDefault="00976CF4" w:rsidP="00976CF4">
      <w:pPr>
        <w:spacing w:after="0"/>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0" distR="0">
            <wp:extent cx="5936554" cy="3875315"/>
            <wp:effectExtent l="19050" t="0" r="7046" b="0"/>
            <wp:docPr id="85" name="Рисунок 0" descr="IMG-20181126-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1126-WA0001.jpg"/>
                    <pic:cNvPicPr/>
                  </pic:nvPicPr>
                  <pic:blipFill>
                    <a:blip r:embed="rId92" cstate="print"/>
                    <a:stretch>
                      <a:fillRect/>
                    </a:stretch>
                  </pic:blipFill>
                  <pic:spPr>
                    <a:xfrm>
                      <a:off x="0" y="0"/>
                      <a:ext cx="5940425" cy="3877842"/>
                    </a:xfrm>
                    <a:prstGeom prst="rect">
                      <a:avLst/>
                    </a:prstGeom>
                  </pic:spPr>
                </pic:pic>
              </a:graphicData>
            </a:graphic>
          </wp:inline>
        </w:drawing>
      </w:r>
    </w:p>
    <w:p w:rsidR="00976CF4" w:rsidRPr="006F7019" w:rsidRDefault="00976CF4" w:rsidP="00976CF4">
      <w:pPr>
        <w:spacing w:after="0"/>
        <w:rPr>
          <w:rFonts w:ascii="Times New Roman" w:hAnsi="Times New Roman" w:cs="Times New Roman"/>
          <w:b/>
          <w:color w:val="FF0000"/>
          <w:sz w:val="28"/>
          <w:szCs w:val="28"/>
          <w:lang w:val="ru-RU"/>
        </w:rPr>
      </w:pPr>
      <w:r w:rsidRPr="006F7019">
        <w:rPr>
          <w:rFonts w:ascii="Times New Roman" w:hAnsi="Times New Roman" w:cs="Times New Roman"/>
          <w:b/>
          <w:color w:val="FF0000"/>
          <w:sz w:val="28"/>
          <w:szCs w:val="28"/>
          <w:lang w:val="ru-RU"/>
        </w:rPr>
        <w:t xml:space="preserve"> Ведущая:</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 Всё начинается с неё…</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Призывный крик ребенка в колыбели</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И мудрой старости докучливые стрелы -</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Все начинается с неё.</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Умение прощать, любить и ненавидеть,</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Уменье сострадать и сложность в жизни видеть -</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Все начинается с неё.</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Перенести печаль и боль утрат,</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Опять вставать, идти и ошибаться.</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И так всю жизнь!</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Но только не сдаваться -</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lastRenderedPageBreak/>
        <w:t>Все начинается с неё,</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Ведь посчастливилось ей мамой называться.</w:t>
      </w:r>
    </w:p>
    <w:p w:rsidR="00976CF4" w:rsidRPr="006F7019" w:rsidRDefault="00976CF4" w:rsidP="00976CF4">
      <w:pPr>
        <w:spacing w:after="0"/>
        <w:rPr>
          <w:rFonts w:ascii="Times New Roman" w:hAnsi="Times New Roman" w:cs="Times New Roman"/>
          <w:b/>
          <w:color w:val="FF0000"/>
          <w:sz w:val="28"/>
          <w:szCs w:val="28"/>
        </w:rPr>
      </w:pPr>
      <w:r w:rsidRPr="006F7019">
        <w:rPr>
          <w:rFonts w:ascii="Times New Roman" w:hAnsi="Times New Roman" w:cs="Times New Roman"/>
          <w:color w:val="FF0000"/>
          <w:sz w:val="28"/>
          <w:szCs w:val="28"/>
        </w:rPr>
        <w:t> </w:t>
      </w:r>
      <w:proofErr w:type="spellStart"/>
      <w:r w:rsidR="006F7019" w:rsidRPr="006F7019">
        <w:rPr>
          <w:rFonts w:ascii="Times New Roman" w:hAnsi="Times New Roman" w:cs="Times New Roman"/>
          <w:b/>
          <w:color w:val="FF0000"/>
          <w:sz w:val="28"/>
          <w:szCs w:val="28"/>
        </w:rPr>
        <w:t>Песня</w:t>
      </w:r>
      <w:proofErr w:type="spellEnd"/>
      <w:r w:rsidRPr="006F7019">
        <w:rPr>
          <w:rFonts w:ascii="Times New Roman" w:hAnsi="Times New Roman" w:cs="Times New Roman"/>
          <w:b/>
          <w:color w:val="FF0000"/>
          <w:sz w:val="28"/>
          <w:szCs w:val="28"/>
        </w:rPr>
        <w:t xml:space="preserve"> «</w:t>
      </w:r>
      <w:proofErr w:type="spellStart"/>
      <w:r w:rsidRPr="006F7019">
        <w:rPr>
          <w:rFonts w:ascii="Times New Roman" w:hAnsi="Times New Roman" w:cs="Times New Roman"/>
          <w:b/>
          <w:color w:val="FF0000"/>
          <w:sz w:val="28"/>
          <w:szCs w:val="28"/>
        </w:rPr>
        <w:t>Мама</w:t>
      </w:r>
      <w:proofErr w:type="spellEnd"/>
      <w:r w:rsidRPr="006F7019">
        <w:rPr>
          <w:rFonts w:ascii="Times New Roman" w:hAnsi="Times New Roman" w:cs="Times New Roman"/>
          <w:b/>
          <w:color w:val="FF0000"/>
          <w:sz w:val="28"/>
          <w:szCs w:val="28"/>
        </w:rPr>
        <w:t>»</w:t>
      </w:r>
    </w:p>
    <w:p w:rsidR="00976CF4" w:rsidRPr="00A01DA3" w:rsidRDefault="00976CF4" w:rsidP="00976CF4">
      <w:pPr>
        <w:spacing w:after="0"/>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0" distR="0">
            <wp:extent cx="5936553" cy="3940629"/>
            <wp:effectExtent l="19050" t="0" r="7047" b="0"/>
            <wp:docPr id="86" name="Рисунок 1" descr="IMG-20181126-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1126-WA0002.jpg"/>
                    <pic:cNvPicPr/>
                  </pic:nvPicPr>
                  <pic:blipFill>
                    <a:blip r:embed="rId93" cstate="print"/>
                    <a:stretch>
                      <a:fillRect/>
                    </a:stretch>
                  </pic:blipFill>
                  <pic:spPr>
                    <a:xfrm>
                      <a:off x="0" y="0"/>
                      <a:ext cx="5940425" cy="3943199"/>
                    </a:xfrm>
                    <a:prstGeom prst="rect">
                      <a:avLst/>
                    </a:prstGeom>
                  </pic:spPr>
                </pic:pic>
              </a:graphicData>
            </a:graphic>
          </wp:inline>
        </w:drawing>
      </w:r>
    </w:p>
    <w:p w:rsidR="00976CF4" w:rsidRPr="00976CF4" w:rsidRDefault="00976CF4" w:rsidP="00976CF4">
      <w:pPr>
        <w:spacing w:after="0"/>
        <w:rPr>
          <w:rFonts w:ascii="Times New Roman" w:hAnsi="Times New Roman" w:cs="Times New Roman"/>
          <w:b/>
          <w:sz w:val="28"/>
          <w:szCs w:val="28"/>
          <w:lang w:val="ru-RU"/>
        </w:rPr>
      </w:pPr>
      <w:r w:rsidRPr="00021977">
        <w:rPr>
          <w:rFonts w:ascii="Times New Roman" w:hAnsi="Times New Roman" w:cs="Times New Roman"/>
          <w:b/>
          <w:sz w:val="28"/>
          <w:szCs w:val="28"/>
        </w:rPr>
        <w:t> </w:t>
      </w:r>
      <w:r w:rsidRPr="00976CF4">
        <w:rPr>
          <w:rFonts w:ascii="Times New Roman" w:hAnsi="Times New Roman" w:cs="Times New Roman"/>
          <w:b/>
          <w:sz w:val="28"/>
          <w:szCs w:val="28"/>
          <w:lang w:val="ru-RU"/>
        </w:rPr>
        <w:t>1 ребенок</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Осенний ветер листья рвет и кружит.</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Летит снежок</w:t>
      </w:r>
      <w:proofErr w:type="gramStart"/>
      <w:r w:rsidRPr="00976CF4">
        <w:rPr>
          <w:rFonts w:ascii="Times New Roman" w:hAnsi="Times New Roman" w:cs="Times New Roman"/>
          <w:sz w:val="28"/>
          <w:szCs w:val="28"/>
          <w:lang w:val="ru-RU"/>
        </w:rPr>
        <w:t xml:space="preserve"> ,</w:t>
      </w:r>
      <w:proofErr w:type="gramEnd"/>
      <w:r w:rsidRPr="00976CF4">
        <w:rPr>
          <w:rFonts w:ascii="Times New Roman" w:hAnsi="Times New Roman" w:cs="Times New Roman"/>
          <w:sz w:val="28"/>
          <w:szCs w:val="28"/>
          <w:lang w:val="ru-RU"/>
        </w:rPr>
        <w:t xml:space="preserve"> поземкою звеня.</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Сегодня нам поздравить мам всех нужно,</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День Матери у нас в стране, друзья.</w:t>
      </w:r>
    </w:p>
    <w:p w:rsidR="00976CF4" w:rsidRPr="00976CF4" w:rsidRDefault="00976CF4" w:rsidP="00976CF4">
      <w:pPr>
        <w:spacing w:after="0"/>
        <w:rPr>
          <w:rFonts w:ascii="Times New Roman" w:hAnsi="Times New Roman" w:cs="Times New Roman"/>
          <w:b/>
          <w:sz w:val="28"/>
          <w:szCs w:val="28"/>
          <w:lang w:val="ru-RU"/>
        </w:rPr>
      </w:pPr>
      <w:r w:rsidRPr="00021977">
        <w:rPr>
          <w:rFonts w:ascii="Times New Roman" w:hAnsi="Times New Roman" w:cs="Times New Roman"/>
          <w:b/>
          <w:sz w:val="28"/>
          <w:szCs w:val="28"/>
        </w:rPr>
        <w:t> </w:t>
      </w:r>
      <w:r w:rsidRPr="00976CF4">
        <w:rPr>
          <w:rFonts w:ascii="Times New Roman" w:hAnsi="Times New Roman" w:cs="Times New Roman"/>
          <w:b/>
          <w:sz w:val="28"/>
          <w:szCs w:val="28"/>
          <w:lang w:val="ru-RU"/>
        </w:rPr>
        <w:t>2 Ребенок:</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День Матери — праздник особый,</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Отметим его в ноябре:</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Зимы ожидает природа,</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И слякоть ещё на дворе.</w:t>
      </w:r>
    </w:p>
    <w:p w:rsidR="00976CF4" w:rsidRPr="00976CF4" w:rsidRDefault="00976CF4" w:rsidP="00976CF4">
      <w:pPr>
        <w:spacing w:after="0"/>
        <w:rPr>
          <w:rFonts w:ascii="Times New Roman" w:hAnsi="Times New Roman" w:cs="Times New Roman"/>
          <w:b/>
          <w:sz w:val="28"/>
          <w:szCs w:val="28"/>
          <w:lang w:val="ru-RU"/>
        </w:rPr>
      </w:pPr>
      <w:r w:rsidRPr="00A01DA3">
        <w:rPr>
          <w:rFonts w:ascii="Times New Roman" w:hAnsi="Times New Roman" w:cs="Times New Roman"/>
          <w:sz w:val="28"/>
          <w:szCs w:val="28"/>
        </w:rPr>
        <w:t> </w:t>
      </w:r>
      <w:r w:rsidRPr="00976CF4">
        <w:rPr>
          <w:rFonts w:ascii="Times New Roman" w:hAnsi="Times New Roman" w:cs="Times New Roman"/>
          <w:b/>
          <w:sz w:val="28"/>
          <w:szCs w:val="28"/>
          <w:lang w:val="ru-RU"/>
        </w:rPr>
        <w:t>3 Ребенок:</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Но мы дорогим нашим мамам</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Подарим весёлый концерт!</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Тепла и улыбок желаем,</w:t>
      </w:r>
    </w:p>
    <w:p w:rsidR="00976CF4" w:rsidRPr="00976CF4" w:rsidRDefault="00976CF4" w:rsidP="00976CF4">
      <w:pPr>
        <w:spacing w:after="0"/>
        <w:rPr>
          <w:rFonts w:ascii="Times New Roman" w:hAnsi="Times New Roman" w:cs="Times New Roman"/>
          <w:sz w:val="28"/>
          <w:szCs w:val="28"/>
          <w:lang w:val="ru-RU"/>
        </w:rPr>
      </w:pPr>
      <w:proofErr w:type="gramStart"/>
      <w:r w:rsidRPr="00976CF4">
        <w:rPr>
          <w:rFonts w:ascii="Times New Roman" w:hAnsi="Times New Roman" w:cs="Times New Roman"/>
          <w:sz w:val="28"/>
          <w:szCs w:val="28"/>
          <w:lang w:val="ru-RU"/>
        </w:rPr>
        <w:t>Огромный</w:t>
      </w:r>
      <w:proofErr w:type="gramEnd"/>
      <w:r w:rsidRPr="00976CF4">
        <w:rPr>
          <w:rFonts w:ascii="Times New Roman" w:hAnsi="Times New Roman" w:cs="Times New Roman"/>
          <w:sz w:val="28"/>
          <w:szCs w:val="28"/>
          <w:lang w:val="ru-RU"/>
        </w:rPr>
        <w:t xml:space="preserve"> вам детский…</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Все: — Привет!</w:t>
      </w:r>
    </w:p>
    <w:p w:rsidR="00976CF4" w:rsidRPr="00976CF4" w:rsidRDefault="00976CF4" w:rsidP="00976CF4">
      <w:pPr>
        <w:spacing w:after="0"/>
        <w:rPr>
          <w:rFonts w:ascii="Times New Roman" w:hAnsi="Times New Roman" w:cs="Times New Roman"/>
          <w:sz w:val="28"/>
          <w:szCs w:val="28"/>
          <w:lang w:val="ru-RU"/>
        </w:rPr>
      </w:pPr>
      <w:r w:rsidRPr="00A01DA3">
        <w:rPr>
          <w:rFonts w:ascii="Times New Roman" w:hAnsi="Times New Roman" w:cs="Times New Roman"/>
          <w:sz w:val="28"/>
          <w:szCs w:val="28"/>
        </w:rPr>
        <w:t> </w:t>
      </w:r>
      <w:r w:rsidRPr="00976CF4">
        <w:rPr>
          <w:rFonts w:ascii="Times New Roman" w:hAnsi="Times New Roman" w:cs="Times New Roman"/>
          <w:b/>
          <w:sz w:val="28"/>
          <w:szCs w:val="28"/>
          <w:lang w:val="ru-RU"/>
        </w:rPr>
        <w:t xml:space="preserve">Ведущая: </w:t>
      </w:r>
      <w:r w:rsidRPr="00976CF4">
        <w:rPr>
          <w:rFonts w:ascii="Times New Roman" w:hAnsi="Times New Roman" w:cs="Times New Roman"/>
          <w:sz w:val="28"/>
          <w:szCs w:val="28"/>
          <w:lang w:val="ru-RU"/>
        </w:rPr>
        <w:t>— Улыбайтесь чаще, наши любимые мамы. Вы наши солнышки. Это вы согреваете нас своей любовью. Это вы всегда отдаете нам тепло своего сердца.</w:t>
      </w:r>
    </w:p>
    <w:p w:rsidR="00976CF4" w:rsidRPr="00976CF4" w:rsidRDefault="00976CF4" w:rsidP="00976CF4">
      <w:pPr>
        <w:spacing w:after="0"/>
        <w:rPr>
          <w:rFonts w:ascii="Times New Roman" w:hAnsi="Times New Roman" w:cs="Times New Roman"/>
          <w:b/>
          <w:sz w:val="28"/>
          <w:szCs w:val="28"/>
          <w:lang w:val="ru-RU"/>
        </w:rPr>
      </w:pPr>
      <w:r w:rsidRPr="00021977">
        <w:rPr>
          <w:rFonts w:ascii="Times New Roman" w:hAnsi="Times New Roman" w:cs="Times New Roman"/>
          <w:b/>
          <w:sz w:val="28"/>
          <w:szCs w:val="28"/>
        </w:rPr>
        <w:lastRenderedPageBreak/>
        <w:t> </w:t>
      </w:r>
      <w:r w:rsidRPr="00976CF4">
        <w:rPr>
          <w:rFonts w:ascii="Times New Roman" w:hAnsi="Times New Roman" w:cs="Times New Roman"/>
          <w:b/>
          <w:sz w:val="28"/>
          <w:szCs w:val="28"/>
          <w:lang w:val="ru-RU"/>
        </w:rPr>
        <w:t>4 ребенок:</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 Есть женский день весною,</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А этот пал на осень.</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Просить тепла у солнца?</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Да нет! Мы не попросим.</w:t>
      </w:r>
    </w:p>
    <w:p w:rsidR="00976CF4" w:rsidRPr="00976CF4" w:rsidRDefault="00976CF4" w:rsidP="00976CF4">
      <w:pPr>
        <w:spacing w:after="0"/>
        <w:rPr>
          <w:rFonts w:ascii="Times New Roman" w:hAnsi="Times New Roman" w:cs="Times New Roman"/>
          <w:b/>
          <w:sz w:val="28"/>
          <w:szCs w:val="28"/>
          <w:lang w:val="ru-RU"/>
        </w:rPr>
      </w:pPr>
      <w:r w:rsidRPr="00021977">
        <w:rPr>
          <w:rFonts w:ascii="Times New Roman" w:hAnsi="Times New Roman" w:cs="Times New Roman"/>
          <w:b/>
          <w:sz w:val="28"/>
          <w:szCs w:val="28"/>
        </w:rPr>
        <w:t> </w:t>
      </w:r>
      <w:r w:rsidRPr="00976CF4">
        <w:rPr>
          <w:rFonts w:ascii="Times New Roman" w:hAnsi="Times New Roman" w:cs="Times New Roman"/>
          <w:b/>
          <w:sz w:val="28"/>
          <w:szCs w:val="28"/>
          <w:lang w:val="ru-RU"/>
        </w:rPr>
        <w:t>5 ребенок:</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Ведь наше солнце – мама,</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Для нас всегда сияет.</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И с этим днём осенним</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Её мы поздравляем!</w:t>
      </w:r>
    </w:p>
    <w:p w:rsidR="00976CF4" w:rsidRPr="00976CF4" w:rsidRDefault="00976CF4" w:rsidP="00976CF4">
      <w:pPr>
        <w:spacing w:after="0"/>
        <w:rPr>
          <w:rFonts w:ascii="Times New Roman" w:hAnsi="Times New Roman" w:cs="Times New Roman"/>
          <w:sz w:val="28"/>
          <w:szCs w:val="28"/>
          <w:lang w:val="ru-RU"/>
        </w:rPr>
      </w:pPr>
      <w:r w:rsidRPr="00A01DA3">
        <w:rPr>
          <w:rFonts w:ascii="Times New Roman" w:hAnsi="Times New Roman" w:cs="Times New Roman"/>
          <w:sz w:val="28"/>
          <w:szCs w:val="28"/>
        </w:rPr>
        <w:t> </w:t>
      </w:r>
      <w:r w:rsidRPr="00976CF4">
        <w:rPr>
          <w:rFonts w:ascii="Times New Roman" w:hAnsi="Times New Roman" w:cs="Times New Roman"/>
          <w:b/>
          <w:sz w:val="28"/>
          <w:szCs w:val="28"/>
          <w:lang w:val="ru-RU"/>
        </w:rPr>
        <w:t>Ведущая:</w:t>
      </w:r>
      <w:r w:rsidRPr="00A01DA3">
        <w:rPr>
          <w:rFonts w:ascii="Times New Roman" w:hAnsi="Times New Roman" w:cs="Times New Roman"/>
          <w:sz w:val="28"/>
          <w:szCs w:val="28"/>
        </w:rPr>
        <w:t> </w:t>
      </w:r>
      <w:r w:rsidRPr="00976CF4">
        <w:rPr>
          <w:rFonts w:ascii="Times New Roman" w:hAnsi="Times New Roman" w:cs="Times New Roman"/>
          <w:sz w:val="28"/>
          <w:szCs w:val="28"/>
          <w:lang w:val="ru-RU"/>
        </w:rPr>
        <w:t>Вы, ребята, конечно, не помните первую встречу с мамой. Как она обрадовалась, и как счастливо светились её глаза, когда она увидела вас. Мамам хотелось смотреть на вас долго-долго. И сейчас, когда вы немного подросли, мамы продолжают вас также сильно любить. Не секрет, что для вас ваша мама — самая красивая на свете. Нет прекраснее её глаз, ласковее её рук, нежнее её голоса. Как хорошо, что наших мам мы можем поздравить два раза в год: и весной, и осенью.</w:t>
      </w:r>
    </w:p>
    <w:p w:rsidR="00976CF4" w:rsidRPr="00976CF4" w:rsidRDefault="00976CF4" w:rsidP="00976CF4">
      <w:pPr>
        <w:spacing w:after="0"/>
        <w:rPr>
          <w:rFonts w:ascii="Times New Roman" w:hAnsi="Times New Roman" w:cs="Times New Roman"/>
          <w:b/>
          <w:sz w:val="28"/>
          <w:szCs w:val="28"/>
          <w:lang w:val="ru-RU"/>
        </w:rPr>
      </w:pPr>
      <w:r w:rsidRPr="00021977">
        <w:rPr>
          <w:rFonts w:ascii="Times New Roman" w:hAnsi="Times New Roman" w:cs="Times New Roman"/>
          <w:b/>
          <w:sz w:val="28"/>
          <w:szCs w:val="28"/>
        </w:rPr>
        <w:t> </w:t>
      </w:r>
      <w:r w:rsidRPr="00976CF4">
        <w:rPr>
          <w:rFonts w:ascii="Times New Roman" w:hAnsi="Times New Roman" w:cs="Times New Roman"/>
          <w:b/>
          <w:sz w:val="28"/>
          <w:szCs w:val="28"/>
          <w:lang w:val="ru-RU"/>
        </w:rPr>
        <w:t>6 ребенок:</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 Пусть льётся песенка ручьём</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И сердце мамы согревает.</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Мы в ней про мамочку поём,</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Нежней которой не бывает.</w:t>
      </w:r>
    </w:p>
    <w:p w:rsidR="00976CF4" w:rsidRPr="00976CF4" w:rsidRDefault="00976CF4" w:rsidP="00976CF4">
      <w:pPr>
        <w:spacing w:after="0"/>
        <w:rPr>
          <w:rFonts w:ascii="Times New Roman" w:hAnsi="Times New Roman" w:cs="Times New Roman"/>
          <w:b/>
          <w:sz w:val="28"/>
          <w:szCs w:val="28"/>
          <w:lang w:val="ru-RU"/>
        </w:rPr>
      </w:pPr>
      <w:r w:rsidRPr="00021977">
        <w:rPr>
          <w:rFonts w:ascii="Times New Roman" w:hAnsi="Times New Roman" w:cs="Times New Roman"/>
          <w:b/>
          <w:sz w:val="28"/>
          <w:szCs w:val="28"/>
        </w:rPr>
        <w:t> </w:t>
      </w:r>
      <w:r w:rsidRPr="00976CF4">
        <w:rPr>
          <w:rFonts w:ascii="Times New Roman" w:hAnsi="Times New Roman" w:cs="Times New Roman"/>
          <w:b/>
          <w:sz w:val="28"/>
          <w:szCs w:val="28"/>
          <w:lang w:val="ru-RU"/>
        </w:rPr>
        <w:t>Песня: «Мамочка моя»</w:t>
      </w:r>
    </w:p>
    <w:p w:rsidR="00976CF4" w:rsidRPr="00021977" w:rsidRDefault="00976CF4" w:rsidP="00976CF4">
      <w:pPr>
        <w:spacing w:after="0"/>
        <w:rPr>
          <w:rFonts w:ascii="Times New Roman" w:hAnsi="Times New Roman" w:cs="Times New Roman"/>
          <w:b/>
          <w:sz w:val="28"/>
          <w:szCs w:val="28"/>
        </w:rPr>
      </w:pPr>
      <w:r>
        <w:rPr>
          <w:rFonts w:ascii="Times New Roman" w:hAnsi="Times New Roman" w:cs="Times New Roman"/>
          <w:b/>
          <w:noProof/>
          <w:sz w:val="28"/>
          <w:szCs w:val="28"/>
          <w:lang w:val="ru-RU" w:eastAsia="ru-RU"/>
        </w:rPr>
        <w:lastRenderedPageBreak/>
        <w:drawing>
          <wp:inline distT="0" distB="0" distL="0" distR="0">
            <wp:extent cx="5936555" cy="3940629"/>
            <wp:effectExtent l="19050" t="0" r="7045" b="0"/>
            <wp:docPr id="87" name="Рисунок 2" descr="IMG-20181126-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1126-WA0006.jpg"/>
                    <pic:cNvPicPr/>
                  </pic:nvPicPr>
                  <pic:blipFill>
                    <a:blip r:embed="rId94" cstate="print"/>
                    <a:stretch>
                      <a:fillRect/>
                    </a:stretch>
                  </pic:blipFill>
                  <pic:spPr>
                    <a:xfrm>
                      <a:off x="0" y="0"/>
                      <a:ext cx="5940425" cy="3943198"/>
                    </a:xfrm>
                    <a:prstGeom prst="rect">
                      <a:avLst/>
                    </a:prstGeom>
                  </pic:spPr>
                </pic:pic>
              </a:graphicData>
            </a:graphic>
          </wp:inline>
        </w:drawing>
      </w:r>
    </w:p>
    <w:p w:rsidR="00976CF4" w:rsidRPr="00976CF4" w:rsidRDefault="00976CF4" w:rsidP="00976CF4">
      <w:pPr>
        <w:spacing w:after="0"/>
        <w:rPr>
          <w:rFonts w:ascii="Times New Roman" w:hAnsi="Times New Roman" w:cs="Times New Roman"/>
          <w:b/>
          <w:sz w:val="28"/>
          <w:szCs w:val="28"/>
          <w:lang w:val="ru-RU"/>
        </w:rPr>
      </w:pPr>
      <w:r w:rsidRPr="00976CF4">
        <w:rPr>
          <w:rFonts w:ascii="Times New Roman" w:hAnsi="Times New Roman" w:cs="Times New Roman"/>
          <w:b/>
          <w:sz w:val="28"/>
          <w:szCs w:val="28"/>
          <w:lang w:val="ru-RU"/>
        </w:rPr>
        <w:t>Ведущая:</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В мамин праздник мы устроим настоящий листопад</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Пусть закружатся листочки и летят, летят, летят…</w:t>
      </w:r>
    </w:p>
    <w:p w:rsidR="00976CF4" w:rsidRPr="00976CF4" w:rsidRDefault="00976CF4" w:rsidP="00976CF4">
      <w:pPr>
        <w:spacing w:after="0"/>
        <w:rPr>
          <w:rFonts w:ascii="Times New Roman" w:hAnsi="Times New Roman" w:cs="Times New Roman"/>
          <w:b/>
          <w:sz w:val="28"/>
          <w:szCs w:val="28"/>
          <w:lang w:val="ru-RU"/>
        </w:rPr>
      </w:pPr>
      <w:r w:rsidRPr="00021977">
        <w:rPr>
          <w:rFonts w:ascii="Times New Roman" w:hAnsi="Times New Roman" w:cs="Times New Roman"/>
          <w:b/>
          <w:sz w:val="28"/>
          <w:szCs w:val="28"/>
        </w:rPr>
        <w:t> </w:t>
      </w:r>
      <w:r w:rsidRPr="00976CF4">
        <w:rPr>
          <w:rFonts w:ascii="Times New Roman" w:hAnsi="Times New Roman" w:cs="Times New Roman"/>
          <w:b/>
          <w:sz w:val="28"/>
          <w:szCs w:val="28"/>
          <w:lang w:val="ru-RU"/>
        </w:rPr>
        <w:t>Танец: «Модницы»</w:t>
      </w:r>
    </w:p>
    <w:p w:rsidR="00976CF4" w:rsidRPr="00976CF4" w:rsidRDefault="00976CF4" w:rsidP="00976CF4">
      <w:pPr>
        <w:spacing w:after="0"/>
        <w:rPr>
          <w:rFonts w:ascii="Times New Roman" w:hAnsi="Times New Roman" w:cs="Times New Roman"/>
          <w:b/>
          <w:sz w:val="28"/>
          <w:szCs w:val="28"/>
          <w:lang w:val="ru-RU"/>
        </w:rPr>
      </w:pPr>
      <w:r w:rsidRPr="00976CF4">
        <w:rPr>
          <w:rFonts w:ascii="Times New Roman" w:hAnsi="Times New Roman" w:cs="Times New Roman"/>
          <w:b/>
          <w:sz w:val="28"/>
          <w:szCs w:val="28"/>
          <w:lang w:val="ru-RU"/>
        </w:rPr>
        <w:t>Ведущая:</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 На небе звёзд не перечесть – горят они и светят.</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А наши звёздочки вот здесь! Это наши дети!</w:t>
      </w:r>
    </w:p>
    <w:p w:rsidR="00976CF4" w:rsidRPr="00976CF4" w:rsidRDefault="00976CF4" w:rsidP="00976CF4">
      <w:pPr>
        <w:spacing w:after="0"/>
        <w:rPr>
          <w:rFonts w:ascii="Times New Roman" w:hAnsi="Times New Roman" w:cs="Times New Roman"/>
          <w:b/>
          <w:sz w:val="28"/>
          <w:szCs w:val="28"/>
          <w:lang w:val="ru-RU"/>
        </w:rPr>
      </w:pPr>
      <w:r w:rsidRPr="00976CF4">
        <w:rPr>
          <w:rFonts w:ascii="Times New Roman" w:hAnsi="Times New Roman" w:cs="Times New Roman"/>
          <w:b/>
          <w:sz w:val="28"/>
          <w:szCs w:val="28"/>
          <w:lang w:val="ru-RU"/>
        </w:rPr>
        <w:t>Девочка 1</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-Обойди весь мир вокруг,</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Только знай заранее:</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Не найдешь теплее рук</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И нежнее маминых.</w:t>
      </w:r>
    </w:p>
    <w:p w:rsidR="00976CF4" w:rsidRPr="00976CF4" w:rsidRDefault="00976CF4" w:rsidP="00976CF4">
      <w:pPr>
        <w:spacing w:after="0"/>
        <w:rPr>
          <w:rFonts w:ascii="Times New Roman" w:hAnsi="Times New Roman" w:cs="Times New Roman"/>
          <w:b/>
          <w:sz w:val="28"/>
          <w:szCs w:val="28"/>
          <w:lang w:val="ru-RU"/>
        </w:rPr>
      </w:pPr>
      <w:r w:rsidRPr="00B2217E">
        <w:rPr>
          <w:rFonts w:ascii="Times New Roman" w:hAnsi="Times New Roman" w:cs="Times New Roman"/>
          <w:b/>
          <w:sz w:val="28"/>
          <w:szCs w:val="28"/>
        </w:rPr>
        <w:t> </w:t>
      </w:r>
      <w:r w:rsidRPr="00976CF4">
        <w:rPr>
          <w:rFonts w:ascii="Times New Roman" w:hAnsi="Times New Roman" w:cs="Times New Roman"/>
          <w:b/>
          <w:sz w:val="28"/>
          <w:szCs w:val="28"/>
          <w:lang w:val="ru-RU"/>
        </w:rPr>
        <w:t>Девочка 2</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-Не найдешь на свете глаз</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Ласковей и строже,</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Мама каждому из нас</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Всех людей дороже.</w:t>
      </w:r>
    </w:p>
    <w:p w:rsidR="00976CF4" w:rsidRPr="00976CF4" w:rsidRDefault="00976CF4" w:rsidP="00976CF4">
      <w:pPr>
        <w:spacing w:after="0"/>
        <w:rPr>
          <w:rFonts w:ascii="Times New Roman" w:hAnsi="Times New Roman" w:cs="Times New Roman"/>
          <w:b/>
          <w:sz w:val="28"/>
          <w:szCs w:val="28"/>
          <w:lang w:val="ru-RU"/>
        </w:rPr>
      </w:pPr>
      <w:r w:rsidRPr="00B2217E">
        <w:rPr>
          <w:rFonts w:ascii="Times New Roman" w:hAnsi="Times New Roman" w:cs="Times New Roman"/>
          <w:b/>
          <w:sz w:val="28"/>
          <w:szCs w:val="28"/>
        </w:rPr>
        <w:t> </w:t>
      </w:r>
      <w:r w:rsidRPr="00976CF4">
        <w:rPr>
          <w:rFonts w:ascii="Times New Roman" w:hAnsi="Times New Roman" w:cs="Times New Roman"/>
          <w:b/>
          <w:sz w:val="28"/>
          <w:szCs w:val="28"/>
          <w:lang w:val="ru-RU"/>
        </w:rPr>
        <w:t>Девочка 3</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-Сто путей, дорог вокруг</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Обойди по свету:</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Мама – самый лучший друг,</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 xml:space="preserve">Лучше мамы </w:t>
      </w:r>
      <w:proofErr w:type="gramStart"/>
      <w:r w:rsidRPr="00976CF4">
        <w:rPr>
          <w:rFonts w:ascii="Times New Roman" w:hAnsi="Times New Roman" w:cs="Times New Roman"/>
          <w:sz w:val="28"/>
          <w:szCs w:val="28"/>
          <w:lang w:val="ru-RU"/>
        </w:rPr>
        <w:t>нету</w:t>
      </w:r>
      <w:proofErr w:type="gramEnd"/>
      <w:r w:rsidRPr="00976CF4">
        <w:rPr>
          <w:rFonts w:ascii="Times New Roman" w:hAnsi="Times New Roman" w:cs="Times New Roman"/>
          <w:sz w:val="28"/>
          <w:szCs w:val="28"/>
          <w:lang w:val="ru-RU"/>
        </w:rPr>
        <w:t>!</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b/>
          <w:sz w:val="28"/>
          <w:szCs w:val="28"/>
          <w:lang w:val="ru-RU"/>
        </w:rPr>
        <w:lastRenderedPageBreak/>
        <w:t>Ведущая:</w:t>
      </w:r>
      <w:r w:rsidRPr="00A01DA3">
        <w:rPr>
          <w:rFonts w:ascii="Times New Roman" w:hAnsi="Times New Roman" w:cs="Times New Roman"/>
          <w:sz w:val="28"/>
          <w:szCs w:val="28"/>
        </w:rPr>
        <w:t> </w:t>
      </w:r>
      <w:r w:rsidRPr="00976CF4">
        <w:rPr>
          <w:rFonts w:ascii="Times New Roman" w:hAnsi="Times New Roman" w:cs="Times New Roman"/>
          <w:sz w:val="28"/>
          <w:szCs w:val="28"/>
          <w:lang w:val="ru-RU"/>
        </w:rPr>
        <w:t>Ребята, а вы знаете, что бабушка – это тоже мама, папина или мамина, поэтому мы сегодня поздравляем и наших дорогих бабушек.</w:t>
      </w:r>
    </w:p>
    <w:p w:rsidR="00976CF4" w:rsidRPr="00976CF4" w:rsidRDefault="00976CF4" w:rsidP="00976CF4">
      <w:pPr>
        <w:spacing w:after="0"/>
        <w:rPr>
          <w:rFonts w:ascii="Times New Roman" w:hAnsi="Times New Roman" w:cs="Times New Roman"/>
          <w:b/>
          <w:sz w:val="28"/>
          <w:szCs w:val="28"/>
          <w:lang w:val="ru-RU"/>
        </w:rPr>
      </w:pPr>
      <w:r w:rsidRPr="00976CF4">
        <w:rPr>
          <w:rFonts w:ascii="Times New Roman" w:hAnsi="Times New Roman" w:cs="Times New Roman"/>
          <w:b/>
          <w:sz w:val="28"/>
          <w:szCs w:val="28"/>
          <w:lang w:val="ru-RU"/>
        </w:rPr>
        <w:t>Девочка 4</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 Кто на кухне с поварешкой</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У плиты всегда стоит?</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Кто нам штопает одежку,</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Пылесосом кто гудит?</w:t>
      </w:r>
    </w:p>
    <w:p w:rsidR="00976CF4" w:rsidRPr="00976CF4" w:rsidRDefault="00976CF4" w:rsidP="00976CF4">
      <w:pPr>
        <w:spacing w:after="0"/>
        <w:rPr>
          <w:rFonts w:ascii="Times New Roman" w:hAnsi="Times New Roman" w:cs="Times New Roman"/>
          <w:b/>
          <w:sz w:val="28"/>
          <w:szCs w:val="28"/>
          <w:lang w:val="ru-RU"/>
        </w:rPr>
      </w:pPr>
      <w:r w:rsidRPr="00976CF4">
        <w:rPr>
          <w:rFonts w:ascii="Times New Roman" w:hAnsi="Times New Roman" w:cs="Times New Roman"/>
          <w:b/>
          <w:sz w:val="28"/>
          <w:szCs w:val="28"/>
          <w:lang w:val="ru-RU"/>
        </w:rPr>
        <w:t>Девочка 5</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 Кто на свете всех вкуснее</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Пирожки всегда печет?</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Даже папы кто главнее,</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И кому всегда почет?</w:t>
      </w:r>
    </w:p>
    <w:p w:rsidR="00976CF4" w:rsidRPr="00976CF4" w:rsidRDefault="00976CF4" w:rsidP="00976CF4">
      <w:pPr>
        <w:spacing w:after="0"/>
        <w:rPr>
          <w:rFonts w:ascii="Times New Roman" w:hAnsi="Times New Roman" w:cs="Times New Roman"/>
          <w:b/>
          <w:sz w:val="28"/>
          <w:szCs w:val="28"/>
          <w:lang w:val="ru-RU"/>
        </w:rPr>
      </w:pPr>
      <w:r w:rsidRPr="00B2217E">
        <w:rPr>
          <w:rFonts w:ascii="Times New Roman" w:hAnsi="Times New Roman" w:cs="Times New Roman"/>
          <w:b/>
          <w:sz w:val="28"/>
          <w:szCs w:val="28"/>
        </w:rPr>
        <w:t> </w:t>
      </w:r>
      <w:r w:rsidRPr="00976CF4">
        <w:rPr>
          <w:rFonts w:ascii="Times New Roman" w:hAnsi="Times New Roman" w:cs="Times New Roman"/>
          <w:b/>
          <w:sz w:val="28"/>
          <w:szCs w:val="28"/>
          <w:lang w:val="ru-RU"/>
        </w:rPr>
        <w:t>Девочка 6</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 Кто споет нам на ночь песню,</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Чтобы сладко мы заснули?</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Кто добрей всех и чудесней?</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Все: - Ну, конечно же, бабули!</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Ведущая:</w:t>
      </w:r>
      <w:r w:rsidRPr="00A01DA3">
        <w:rPr>
          <w:rFonts w:ascii="Times New Roman" w:hAnsi="Times New Roman" w:cs="Times New Roman"/>
          <w:sz w:val="28"/>
          <w:szCs w:val="28"/>
        </w:rPr>
        <w:t> </w:t>
      </w:r>
      <w:r w:rsidRPr="00976CF4">
        <w:rPr>
          <w:rFonts w:ascii="Times New Roman" w:hAnsi="Times New Roman" w:cs="Times New Roman"/>
          <w:sz w:val="28"/>
          <w:szCs w:val="28"/>
          <w:lang w:val="ru-RU"/>
        </w:rPr>
        <w:t>Для всех бабушек на свете исполняют песню самые маленькие дети!</w:t>
      </w:r>
    </w:p>
    <w:p w:rsidR="00976CF4" w:rsidRDefault="00976CF4" w:rsidP="00976CF4">
      <w:pPr>
        <w:spacing w:after="0"/>
        <w:rPr>
          <w:rFonts w:ascii="Times New Roman" w:hAnsi="Times New Roman" w:cs="Times New Roman"/>
          <w:b/>
          <w:sz w:val="28"/>
          <w:szCs w:val="28"/>
        </w:rPr>
      </w:pPr>
      <w:r w:rsidRPr="00B2217E">
        <w:rPr>
          <w:rFonts w:ascii="Times New Roman" w:hAnsi="Times New Roman" w:cs="Times New Roman"/>
          <w:b/>
          <w:sz w:val="28"/>
          <w:szCs w:val="28"/>
        </w:rPr>
        <w:t> </w:t>
      </w:r>
      <w:proofErr w:type="spellStart"/>
      <w:r w:rsidRPr="00B2217E">
        <w:rPr>
          <w:rFonts w:ascii="Times New Roman" w:hAnsi="Times New Roman" w:cs="Times New Roman"/>
          <w:b/>
          <w:sz w:val="28"/>
          <w:szCs w:val="28"/>
        </w:rPr>
        <w:t>Танец</w:t>
      </w:r>
      <w:proofErr w:type="spellEnd"/>
      <w:r w:rsidRPr="00B2217E">
        <w:rPr>
          <w:rFonts w:ascii="Times New Roman" w:hAnsi="Times New Roman" w:cs="Times New Roman"/>
          <w:b/>
          <w:sz w:val="28"/>
          <w:szCs w:val="28"/>
        </w:rPr>
        <w:t>: «</w:t>
      </w:r>
      <w:proofErr w:type="spellStart"/>
      <w:r w:rsidRPr="00B2217E">
        <w:rPr>
          <w:rFonts w:ascii="Times New Roman" w:hAnsi="Times New Roman" w:cs="Times New Roman"/>
          <w:b/>
          <w:sz w:val="28"/>
          <w:szCs w:val="28"/>
        </w:rPr>
        <w:t>Ладушки</w:t>
      </w:r>
      <w:proofErr w:type="spellEnd"/>
      <w:r w:rsidRPr="00B2217E">
        <w:rPr>
          <w:rFonts w:ascii="Times New Roman" w:hAnsi="Times New Roman" w:cs="Times New Roman"/>
          <w:b/>
          <w:sz w:val="28"/>
          <w:szCs w:val="28"/>
        </w:rPr>
        <w:t>»</w:t>
      </w:r>
    </w:p>
    <w:p w:rsidR="00976CF4" w:rsidRPr="00B2217E" w:rsidRDefault="00976CF4" w:rsidP="00976CF4">
      <w:pPr>
        <w:spacing w:after="0"/>
        <w:rPr>
          <w:rFonts w:ascii="Times New Roman" w:hAnsi="Times New Roman" w:cs="Times New Roman"/>
          <w:b/>
          <w:sz w:val="28"/>
          <w:szCs w:val="28"/>
        </w:rPr>
      </w:pPr>
      <w:r>
        <w:rPr>
          <w:rFonts w:ascii="Times New Roman" w:hAnsi="Times New Roman" w:cs="Times New Roman"/>
          <w:b/>
          <w:noProof/>
          <w:sz w:val="28"/>
          <w:szCs w:val="28"/>
          <w:lang w:val="ru-RU" w:eastAsia="ru-RU"/>
        </w:rPr>
        <w:drawing>
          <wp:inline distT="0" distB="0" distL="0" distR="0">
            <wp:extent cx="5940425" cy="3344545"/>
            <wp:effectExtent l="19050" t="0" r="3175" b="0"/>
            <wp:docPr id="88" name="Рисунок 5" descr="IMG-20181126-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1126-WA0003.jpg"/>
                    <pic:cNvPicPr/>
                  </pic:nvPicPr>
                  <pic:blipFill>
                    <a:blip r:embed="rId95" cstate="print"/>
                    <a:stretch>
                      <a:fillRect/>
                    </a:stretch>
                  </pic:blipFill>
                  <pic:spPr>
                    <a:xfrm>
                      <a:off x="0" y="0"/>
                      <a:ext cx="5940425" cy="3344545"/>
                    </a:xfrm>
                    <a:prstGeom prst="rect">
                      <a:avLst/>
                    </a:prstGeom>
                  </pic:spPr>
                </pic:pic>
              </a:graphicData>
            </a:graphic>
          </wp:inline>
        </w:drawing>
      </w:r>
    </w:p>
    <w:p w:rsidR="00976CF4" w:rsidRPr="00976CF4" w:rsidRDefault="00976CF4" w:rsidP="00976CF4">
      <w:pPr>
        <w:spacing w:after="0"/>
        <w:rPr>
          <w:rFonts w:ascii="Times New Roman" w:hAnsi="Times New Roman" w:cs="Times New Roman"/>
          <w:b/>
          <w:sz w:val="28"/>
          <w:szCs w:val="28"/>
          <w:lang w:val="ru-RU"/>
        </w:rPr>
      </w:pPr>
      <w:r w:rsidRPr="00976CF4">
        <w:rPr>
          <w:rFonts w:ascii="Times New Roman" w:hAnsi="Times New Roman" w:cs="Times New Roman"/>
          <w:sz w:val="28"/>
          <w:szCs w:val="28"/>
          <w:lang w:val="ru-RU"/>
        </w:rPr>
        <w:t xml:space="preserve"> </w:t>
      </w:r>
      <w:r w:rsidRPr="00976CF4">
        <w:rPr>
          <w:rFonts w:ascii="Times New Roman" w:hAnsi="Times New Roman" w:cs="Times New Roman"/>
          <w:b/>
          <w:sz w:val="28"/>
          <w:szCs w:val="28"/>
          <w:lang w:val="ru-RU"/>
        </w:rPr>
        <w:t>Ведущая:</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Чтоб сегодня вы все улыбались,</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Ваши дети для вас постарались.</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Поздравления наши примите,</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Выступленья детей посмотрите</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lastRenderedPageBreak/>
        <w:t>- На скамейке во дворе</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Бабушки сидят,</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Целый день до вечера</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О внуках говорят.</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1-я бабушка:</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 Молодежь-то, какова?</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А поступки, а слова?</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2-я бабушка:</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 Поглядите на их моды.</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 xml:space="preserve">Разоделись </w:t>
      </w:r>
      <w:proofErr w:type="gramStart"/>
      <w:r w:rsidRPr="00976CF4">
        <w:rPr>
          <w:rFonts w:ascii="Times New Roman" w:hAnsi="Times New Roman" w:cs="Times New Roman"/>
          <w:sz w:val="28"/>
          <w:szCs w:val="28"/>
          <w:lang w:val="ru-RU"/>
        </w:rPr>
        <w:t>обормоты</w:t>
      </w:r>
      <w:proofErr w:type="gramEnd"/>
      <w:r w:rsidRPr="00976CF4">
        <w:rPr>
          <w:rFonts w:ascii="Times New Roman" w:hAnsi="Times New Roman" w:cs="Times New Roman"/>
          <w:sz w:val="28"/>
          <w:szCs w:val="28"/>
          <w:lang w:val="ru-RU"/>
        </w:rPr>
        <w:t>!</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Раньше: танцы да кадрили,</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Юбки пышные носили.</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 xml:space="preserve">А </w:t>
      </w:r>
      <w:proofErr w:type="spellStart"/>
      <w:r w:rsidRPr="00976CF4">
        <w:rPr>
          <w:rFonts w:ascii="Times New Roman" w:hAnsi="Times New Roman" w:cs="Times New Roman"/>
          <w:sz w:val="28"/>
          <w:szCs w:val="28"/>
          <w:lang w:val="ru-RU"/>
        </w:rPr>
        <w:t>теперича</w:t>
      </w:r>
      <w:proofErr w:type="spellEnd"/>
      <w:r w:rsidRPr="00976CF4">
        <w:rPr>
          <w:rFonts w:ascii="Times New Roman" w:hAnsi="Times New Roman" w:cs="Times New Roman"/>
          <w:sz w:val="28"/>
          <w:szCs w:val="28"/>
          <w:lang w:val="ru-RU"/>
        </w:rPr>
        <w:t xml:space="preserve"> – не то.</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Брюки – во, (показывает длину)</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 xml:space="preserve">А юбки – </w:t>
      </w:r>
      <w:proofErr w:type="gramStart"/>
      <w:r w:rsidRPr="00976CF4">
        <w:rPr>
          <w:rFonts w:ascii="Times New Roman" w:hAnsi="Times New Roman" w:cs="Times New Roman"/>
          <w:sz w:val="28"/>
          <w:szCs w:val="28"/>
          <w:lang w:val="ru-RU"/>
        </w:rPr>
        <w:t>во</w:t>
      </w:r>
      <w:proofErr w:type="gramEnd"/>
      <w:r w:rsidRPr="00976CF4">
        <w:rPr>
          <w:rFonts w:ascii="Times New Roman" w:hAnsi="Times New Roman" w:cs="Times New Roman"/>
          <w:sz w:val="28"/>
          <w:szCs w:val="28"/>
          <w:lang w:val="ru-RU"/>
        </w:rPr>
        <w:t>.</w:t>
      </w:r>
    </w:p>
    <w:p w:rsidR="00976CF4" w:rsidRPr="00976CF4" w:rsidRDefault="00976CF4" w:rsidP="00976CF4">
      <w:pPr>
        <w:spacing w:after="0"/>
        <w:rPr>
          <w:rFonts w:ascii="Times New Roman" w:hAnsi="Times New Roman" w:cs="Times New Roman"/>
          <w:sz w:val="28"/>
          <w:szCs w:val="28"/>
          <w:lang w:val="ru-RU"/>
        </w:rPr>
      </w:pPr>
      <w:r w:rsidRPr="00A01DA3">
        <w:rPr>
          <w:rFonts w:ascii="Times New Roman" w:hAnsi="Times New Roman" w:cs="Times New Roman"/>
          <w:sz w:val="28"/>
          <w:szCs w:val="28"/>
        </w:rPr>
        <w:t> </w:t>
      </w:r>
      <w:r w:rsidRPr="00976CF4">
        <w:rPr>
          <w:rFonts w:ascii="Times New Roman" w:hAnsi="Times New Roman" w:cs="Times New Roman"/>
          <w:sz w:val="28"/>
          <w:szCs w:val="28"/>
          <w:lang w:val="ru-RU"/>
        </w:rPr>
        <w:t>1-я бабушка:</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 Ну а танцы-то, а танцы!</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Стали все как иностранцы,</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Как ударятся плясать,</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Ногу об ногу чесать!</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Их трясет, как в лихорадке,</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Поглядеть – так стыд и срам!</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Мы так с вами не плясали,</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Мы фигуры изучали</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И ходили по балам!</w:t>
      </w:r>
    </w:p>
    <w:p w:rsidR="00976CF4" w:rsidRPr="00976CF4" w:rsidRDefault="00976CF4" w:rsidP="00976CF4">
      <w:pPr>
        <w:spacing w:after="0"/>
        <w:rPr>
          <w:rFonts w:ascii="Times New Roman" w:hAnsi="Times New Roman" w:cs="Times New Roman"/>
          <w:sz w:val="28"/>
          <w:szCs w:val="28"/>
          <w:lang w:val="ru-RU"/>
        </w:rPr>
      </w:pPr>
      <w:r w:rsidRPr="00A01DA3">
        <w:rPr>
          <w:rFonts w:ascii="Times New Roman" w:hAnsi="Times New Roman" w:cs="Times New Roman"/>
          <w:sz w:val="28"/>
          <w:szCs w:val="28"/>
        </w:rPr>
        <w:t> </w:t>
      </w:r>
      <w:r w:rsidRPr="00976CF4">
        <w:rPr>
          <w:rFonts w:ascii="Times New Roman" w:hAnsi="Times New Roman" w:cs="Times New Roman"/>
          <w:sz w:val="28"/>
          <w:szCs w:val="28"/>
          <w:lang w:val="ru-RU"/>
        </w:rPr>
        <w:t>Ребенок:</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 Хватит, бабушки, ворчать,</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Молодежь все обсуждать.</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Были тоже вы такими:</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Молодыми, озорными.</w:t>
      </w:r>
    </w:p>
    <w:p w:rsidR="00976CF4" w:rsidRPr="00976CF4" w:rsidRDefault="00976CF4" w:rsidP="00976CF4">
      <w:pPr>
        <w:spacing w:after="0"/>
        <w:rPr>
          <w:rFonts w:ascii="Times New Roman" w:hAnsi="Times New Roman" w:cs="Times New Roman"/>
          <w:sz w:val="28"/>
          <w:szCs w:val="28"/>
          <w:lang w:val="ru-RU"/>
        </w:rPr>
      </w:pPr>
      <w:r w:rsidRPr="00A01DA3">
        <w:rPr>
          <w:rFonts w:ascii="Times New Roman" w:hAnsi="Times New Roman" w:cs="Times New Roman"/>
          <w:sz w:val="28"/>
          <w:szCs w:val="28"/>
        </w:rPr>
        <w:t> </w:t>
      </w:r>
      <w:r w:rsidRPr="00976CF4">
        <w:rPr>
          <w:rFonts w:ascii="Times New Roman" w:hAnsi="Times New Roman" w:cs="Times New Roman"/>
          <w:sz w:val="28"/>
          <w:szCs w:val="28"/>
          <w:lang w:val="ru-RU"/>
        </w:rPr>
        <w:t>Бабушки встали и поклонились.</w:t>
      </w:r>
    </w:p>
    <w:p w:rsidR="00976CF4" w:rsidRPr="00976CF4" w:rsidRDefault="00976CF4" w:rsidP="00976CF4">
      <w:pPr>
        <w:spacing w:after="0"/>
        <w:rPr>
          <w:rFonts w:ascii="Times New Roman" w:hAnsi="Times New Roman" w:cs="Times New Roman"/>
          <w:sz w:val="28"/>
          <w:szCs w:val="28"/>
          <w:lang w:val="ru-RU"/>
        </w:rPr>
      </w:pPr>
      <w:r w:rsidRPr="00A01DA3">
        <w:rPr>
          <w:rFonts w:ascii="Times New Roman" w:hAnsi="Times New Roman" w:cs="Times New Roman"/>
          <w:sz w:val="28"/>
          <w:szCs w:val="28"/>
        </w:rPr>
        <w:t> </w:t>
      </w:r>
      <w:r w:rsidRPr="00976CF4">
        <w:rPr>
          <w:rFonts w:ascii="Times New Roman" w:hAnsi="Times New Roman" w:cs="Times New Roman"/>
          <w:b/>
          <w:sz w:val="28"/>
          <w:szCs w:val="28"/>
          <w:lang w:val="ru-RU"/>
        </w:rPr>
        <w:t>Ведущая:</w:t>
      </w:r>
      <w:r w:rsidRPr="00A01DA3">
        <w:rPr>
          <w:rFonts w:ascii="Times New Roman" w:hAnsi="Times New Roman" w:cs="Times New Roman"/>
          <w:sz w:val="28"/>
          <w:szCs w:val="28"/>
        </w:rPr>
        <w:t> </w:t>
      </w:r>
      <w:r w:rsidRPr="00976CF4">
        <w:rPr>
          <w:rFonts w:ascii="Times New Roman" w:hAnsi="Times New Roman" w:cs="Times New Roman"/>
          <w:sz w:val="28"/>
          <w:szCs w:val="28"/>
          <w:lang w:val="ru-RU"/>
        </w:rPr>
        <w:t>Для каждого человека мама – самый добрый, самый заботливый, самый нежный, да и вообще, самый главный человек в жизни.</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Каждому слово «Мама» и «Семья» это что-то родное,</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В этих словах много тепла.</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Оно словно солнце большое,</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Полно надежд и добра.</w:t>
      </w:r>
    </w:p>
    <w:p w:rsidR="00976CF4" w:rsidRDefault="00976CF4" w:rsidP="00976CF4">
      <w:pPr>
        <w:spacing w:after="0"/>
        <w:rPr>
          <w:rFonts w:ascii="Times New Roman" w:hAnsi="Times New Roman" w:cs="Times New Roman"/>
          <w:b/>
          <w:sz w:val="28"/>
          <w:szCs w:val="28"/>
        </w:rPr>
      </w:pPr>
      <w:proofErr w:type="spellStart"/>
      <w:r w:rsidRPr="00BE0D98">
        <w:rPr>
          <w:rFonts w:ascii="Times New Roman" w:hAnsi="Times New Roman" w:cs="Times New Roman"/>
          <w:b/>
          <w:sz w:val="28"/>
          <w:szCs w:val="28"/>
        </w:rPr>
        <w:t>Танец</w:t>
      </w:r>
      <w:proofErr w:type="spellEnd"/>
      <w:r w:rsidRPr="00BE0D98">
        <w:rPr>
          <w:rFonts w:ascii="Times New Roman" w:hAnsi="Times New Roman" w:cs="Times New Roman"/>
          <w:b/>
          <w:sz w:val="28"/>
          <w:szCs w:val="28"/>
        </w:rPr>
        <w:t>: «</w:t>
      </w:r>
      <w:proofErr w:type="spellStart"/>
      <w:r w:rsidRPr="00BE0D98">
        <w:rPr>
          <w:rFonts w:ascii="Times New Roman" w:hAnsi="Times New Roman" w:cs="Times New Roman"/>
          <w:b/>
          <w:sz w:val="28"/>
          <w:szCs w:val="28"/>
        </w:rPr>
        <w:t>Малявка</w:t>
      </w:r>
      <w:proofErr w:type="spellEnd"/>
      <w:r w:rsidRPr="00BE0D98">
        <w:rPr>
          <w:rFonts w:ascii="Times New Roman" w:hAnsi="Times New Roman" w:cs="Times New Roman"/>
          <w:b/>
          <w:sz w:val="28"/>
          <w:szCs w:val="28"/>
        </w:rPr>
        <w:t>»</w:t>
      </w:r>
    </w:p>
    <w:p w:rsidR="00976CF4" w:rsidRPr="00BE0D98" w:rsidRDefault="00976CF4" w:rsidP="00976CF4">
      <w:pPr>
        <w:spacing w:after="0"/>
        <w:rPr>
          <w:rFonts w:ascii="Times New Roman" w:hAnsi="Times New Roman" w:cs="Times New Roman"/>
          <w:b/>
          <w:sz w:val="28"/>
          <w:szCs w:val="28"/>
        </w:rPr>
      </w:pPr>
      <w:r>
        <w:rPr>
          <w:rFonts w:ascii="Times New Roman" w:hAnsi="Times New Roman" w:cs="Times New Roman"/>
          <w:b/>
          <w:noProof/>
          <w:sz w:val="28"/>
          <w:szCs w:val="28"/>
          <w:lang w:val="ru-RU" w:eastAsia="ru-RU"/>
        </w:rPr>
        <w:lastRenderedPageBreak/>
        <w:drawing>
          <wp:inline distT="0" distB="0" distL="0" distR="0">
            <wp:extent cx="5936554" cy="3962400"/>
            <wp:effectExtent l="19050" t="0" r="7046" b="0"/>
            <wp:docPr id="89" name="Рисунок 6" descr="IMG-20181126-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1126-WA0005.jpg"/>
                    <pic:cNvPicPr/>
                  </pic:nvPicPr>
                  <pic:blipFill>
                    <a:blip r:embed="rId96" cstate="print"/>
                    <a:stretch>
                      <a:fillRect/>
                    </a:stretch>
                  </pic:blipFill>
                  <pic:spPr>
                    <a:xfrm>
                      <a:off x="0" y="0"/>
                      <a:ext cx="5940425" cy="3964984"/>
                    </a:xfrm>
                    <a:prstGeom prst="rect">
                      <a:avLst/>
                    </a:prstGeom>
                  </pic:spPr>
                </pic:pic>
              </a:graphicData>
            </a:graphic>
          </wp:inline>
        </w:drawing>
      </w:r>
    </w:p>
    <w:p w:rsidR="00976CF4" w:rsidRPr="00976CF4" w:rsidRDefault="00976CF4" w:rsidP="00976CF4">
      <w:pPr>
        <w:spacing w:after="0"/>
        <w:rPr>
          <w:rFonts w:ascii="Times New Roman" w:hAnsi="Times New Roman" w:cs="Times New Roman"/>
          <w:b/>
          <w:sz w:val="28"/>
          <w:szCs w:val="28"/>
          <w:lang w:val="ru-RU"/>
        </w:rPr>
      </w:pPr>
      <w:r w:rsidRPr="00A01DA3">
        <w:rPr>
          <w:rFonts w:ascii="Times New Roman" w:hAnsi="Times New Roman" w:cs="Times New Roman"/>
          <w:sz w:val="28"/>
          <w:szCs w:val="28"/>
        </w:rPr>
        <w:t> </w:t>
      </w:r>
      <w:r w:rsidRPr="00976CF4">
        <w:rPr>
          <w:rFonts w:ascii="Times New Roman" w:hAnsi="Times New Roman" w:cs="Times New Roman"/>
          <w:b/>
          <w:sz w:val="28"/>
          <w:szCs w:val="28"/>
          <w:lang w:val="ru-RU"/>
        </w:rPr>
        <w:t>Ведущая:</w:t>
      </w:r>
      <w:r w:rsidRPr="00BE0D98">
        <w:rPr>
          <w:rFonts w:ascii="Times New Roman" w:hAnsi="Times New Roman" w:cs="Times New Roman"/>
          <w:b/>
          <w:sz w:val="28"/>
          <w:szCs w:val="28"/>
        </w:rPr>
        <w:t> </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Сегодня праздник, а на праздники принято дарить подарки.</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Дети дарят подарки мамам</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И остаются в зале</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b/>
          <w:sz w:val="28"/>
          <w:szCs w:val="28"/>
          <w:lang w:val="ru-RU"/>
        </w:rPr>
        <w:t>Ведущая:</w:t>
      </w:r>
      <w:r w:rsidRPr="00A01DA3">
        <w:rPr>
          <w:rFonts w:ascii="Times New Roman" w:hAnsi="Times New Roman" w:cs="Times New Roman"/>
          <w:sz w:val="28"/>
          <w:szCs w:val="28"/>
        </w:rPr>
        <w:t> </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Любите маму, маленькие дети,</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Ведь без нее так трудно жить на свете,</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Ее внимание и ласку, и заботу,</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Вам не заменит посторонний кто-то.</w:t>
      </w:r>
    </w:p>
    <w:p w:rsidR="00976CF4" w:rsidRPr="00976CF4" w:rsidRDefault="00976CF4" w:rsidP="00976CF4">
      <w:pPr>
        <w:spacing w:after="0"/>
        <w:rPr>
          <w:rFonts w:ascii="Times New Roman" w:hAnsi="Times New Roman" w:cs="Times New Roman"/>
          <w:sz w:val="28"/>
          <w:szCs w:val="28"/>
          <w:lang w:val="ru-RU"/>
        </w:rPr>
      </w:pPr>
      <w:r w:rsidRPr="00A01DA3">
        <w:rPr>
          <w:rFonts w:ascii="Times New Roman" w:hAnsi="Times New Roman" w:cs="Times New Roman"/>
          <w:sz w:val="28"/>
          <w:szCs w:val="28"/>
        </w:rPr>
        <w:t> </w:t>
      </w:r>
      <w:r w:rsidRPr="00976CF4">
        <w:rPr>
          <w:rFonts w:ascii="Times New Roman" w:hAnsi="Times New Roman" w:cs="Times New Roman"/>
          <w:sz w:val="28"/>
          <w:szCs w:val="28"/>
          <w:lang w:val="ru-RU"/>
        </w:rPr>
        <w:t>Чтобы обеды были вкусны,</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b/>
          <w:sz w:val="28"/>
          <w:szCs w:val="28"/>
          <w:lang w:val="ru-RU"/>
        </w:rPr>
        <w:t>Дети:</w:t>
      </w:r>
      <w:r w:rsidRPr="00A01DA3">
        <w:rPr>
          <w:rFonts w:ascii="Times New Roman" w:hAnsi="Times New Roman" w:cs="Times New Roman"/>
          <w:sz w:val="28"/>
          <w:szCs w:val="28"/>
        </w:rPr>
        <w:t> </w:t>
      </w:r>
      <w:r w:rsidRPr="00976CF4">
        <w:rPr>
          <w:rFonts w:ascii="Times New Roman" w:hAnsi="Times New Roman" w:cs="Times New Roman"/>
          <w:sz w:val="28"/>
          <w:szCs w:val="28"/>
          <w:lang w:val="ru-RU"/>
        </w:rPr>
        <w:t>Мамы нужны!</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b/>
          <w:sz w:val="28"/>
          <w:szCs w:val="28"/>
          <w:lang w:val="ru-RU"/>
        </w:rPr>
        <w:t>Ведущая:</w:t>
      </w:r>
      <w:r w:rsidRPr="00976CF4">
        <w:rPr>
          <w:rFonts w:ascii="Times New Roman" w:hAnsi="Times New Roman" w:cs="Times New Roman"/>
          <w:sz w:val="28"/>
          <w:szCs w:val="28"/>
          <w:lang w:val="ru-RU"/>
        </w:rPr>
        <w:t xml:space="preserve"> Чтобы не были беды страшны,</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b/>
          <w:sz w:val="28"/>
          <w:szCs w:val="28"/>
          <w:lang w:val="ru-RU"/>
        </w:rPr>
        <w:t>Дети:</w:t>
      </w:r>
      <w:r w:rsidRPr="00976CF4">
        <w:rPr>
          <w:rFonts w:ascii="Times New Roman" w:hAnsi="Times New Roman" w:cs="Times New Roman"/>
          <w:sz w:val="28"/>
          <w:szCs w:val="28"/>
          <w:lang w:val="ru-RU"/>
        </w:rPr>
        <w:t xml:space="preserve"> Мамы нужны!</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b/>
          <w:sz w:val="28"/>
          <w:szCs w:val="28"/>
          <w:lang w:val="ru-RU"/>
        </w:rPr>
        <w:t>Ведущая:</w:t>
      </w:r>
      <w:r w:rsidRPr="00976CF4">
        <w:rPr>
          <w:rFonts w:ascii="Times New Roman" w:hAnsi="Times New Roman" w:cs="Times New Roman"/>
          <w:sz w:val="28"/>
          <w:szCs w:val="28"/>
          <w:lang w:val="ru-RU"/>
        </w:rPr>
        <w:t xml:space="preserve"> Чтобы светлыми были дни,</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b/>
          <w:sz w:val="28"/>
          <w:szCs w:val="28"/>
          <w:lang w:val="ru-RU"/>
        </w:rPr>
        <w:t>Дети:</w:t>
      </w:r>
      <w:r w:rsidRPr="00976CF4">
        <w:rPr>
          <w:rFonts w:ascii="Times New Roman" w:hAnsi="Times New Roman" w:cs="Times New Roman"/>
          <w:sz w:val="28"/>
          <w:szCs w:val="28"/>
          <w:lang w:val="ru-RU"/>
        </w:rPr>
        <w:t xml:space="preserve"> Мамы нужны!</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b/>
          <w:sz w:val="28"/>
          <w:szCs w:val="28"/>
          <w:lang w:val="ru-RU"/>
        </w:rPr>
        <w:t>Ведущая:</w:t>
      </w:r>
      <w:r w:rsidRPr="00976CF4">
        <w:rPr>
          <w:rFonts w:ascii="Times New Roman" w:hAnsi="Times New Roman" w:cs="Times New Roman"/>
          <w:sz w:val="28"/>
          <w:szCs w:val="28"/>
          <w:lang w:val="ru-RU"/>
        </w:rPr>
        <w:t xml:space="preserve"> Чтоб спокойными были сны,</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b/>
          <w:sz w:val="28"/>
          <w:szCs w:val="28"/>
          <w:lang w:val="ru-RU"/>
        </w:rPr>
        <w:t>Дети:</w:t>
      </w:r>
      <w:r w:rsidRPr="00976CF4">
        <w:rPr>
          <w:rFonts w:ascii="Times New Roman" w:hAnsi="Times New Roman" w:cs="Times New Roman"/>
          <w:sz w:val="28"/>
          <w:szCs w:val="28"/>
          <w:lang w:val="ru-RU"/>
        </w:rPr>
        <w:t xml:space="preserve"> Мамы нужны!</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b/>
          <w:sz w:val="28"/>
          <w:szCs w:val="28"/>
          <w:lang w:val="ru-RU"/>
        </w:rPr>
        <w:t>Ведущая:</w:t>
      </w:r>
      <w:r w:rsidRPr="00976CF4">
        <w:rPr>
          <w:rFonts w:ascii="Times New Roman" w:hAnsi="Times New Roman" w:cs="Times New Roman"/>
          <w:sz w:val="28"/>
          <w:szCs w:val="28"/>
          <w:lang w:val="ru-RU"/>
        </w:rPr>
        <w:t xml:space="preserve"> Нужно им,</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b/>
          <w:sz w:val="28"/>
          <w:szCs w:val="28"/>
          <w:lang w:val="ru-RU"/>
        </w:rPr>
        <w:t>Дети:</w:t>
      </w:r>
      <w:r w:rsidRPr="00976CF4">
        <w:rPr>
          <w:rFonts w:ascii="Times New Roman" w:hAnsi="Times New Roman" w:cs="Times New Roman"/>
          <w:sz w:val="28"/>
          <w:szCs w:val="28"/>
          <w:lang w:val="ru-RU"/>
        </w:rPr>
        <w:t xml:space="preserve"> Чтобы мы ничего не боялись!</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b/>
          <w:sz w:val="28"/>
          <w:szCs w:val="28"/>
          <w:lang w:val="ru-RU"/>
        </w:rPr>
        <w:t>Ведущая:</w:t>
      </w:r>
      <w:r w:rsidRPr="00976CF4">
        <w:rPr>
          <w:rFonts w:ascii="Times New Roman" w:hAnsi="Times New Roman" w:cs="Times New Roman"/>
          <w:sz w:val="28"/>
          <w:szCs w:val="28"/>
          <w:lang w:val="ru-RU"/>
        </w:rPr>
        <w:t xml:space="preserve"> Нужно им,</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b/>
          <w:sz w:val="28"/>
          <w:szCs w:val="28"/>
          <w:lang w:val="ru-RU"/>
        </w:rPr>
        <w:t>Дети:</w:t>
      </w:r>
      <w:r w:rsidRPr="00A01DA3">
        <w:rPr>
          <w:rFonts w:ascii="Times New Roman" w:hAnsi="Times New Roman" w:cs="Times New Roman"/>
          <w:sz w:val="28"/>
          <w:szCs w:val="28"/>
        </w:rPr>
        <w:t> </w:t>
      </w:r>
      <w:r w:rsidRPr="00976CF4">
        <w:rPr>
          <w:rFonts w:ascii="Times New Roman" w:hAnsi="Times New Roman" w:cs="Times New Roman"/>
          <w:sz w:val="28"/>
          <w:szCs w:val="28"/>
          <w:lang w:val="ru-RU"/>
        </w:rPr>
        <w:t>Чтобы радостно мы улыбались!</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b/>
          <w:sz w:val="28"/>
          <w:szCs w:val="28"/>
          <w:lang w:val="ru-RU"/>
        </w:rPr>
        <w:t>Ведущая:</w:t>
      </w:r>
      <w:r w:rsidRPr="00976CF4">
        <w:rPr>
          <w:rFonts w:ascii="Times New Roman" w:hAnsi="Times New Roman" w:cs="Times New Roman"/>
          <w:sz w:val="28"/>
          <w:szCs w:val="28"/>
          <w:lang w:val="ru-RU"/>
        </w:rPr>
        <w:t xml:space="preserve"> Нужно им,</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b/>
          <w:sz w:val="28"/>
          <w:szCs w:val="28"/>
          <w:lang w:val="ru-RU"/>
        </w:rPr>
        <w:lastRenderedPageBreak/>
        <w:t>Дети:</w:t>
      </w:r>
      <w:r w:rsidRPr="00A01DA3">
        <w:rPr>
          <w:rFonts w:ascii="Times New Roman" w:hAnsi="Times New Roman" w:cs="Times New Roman"/>
          <w:sz w:val="28"/>
          <w:szCs w:val="28"/>
        </w:rPr>
        <w:t> </w:t>
      </w:r>
      <w:r w:rsidRPr="00976CF4">
        <w:rPr>
          <w:rFonts w:ascii="Times New Roman" w:hAnsi="Times New Roman" w:cs="Times New Roman"/>
          <w:sz w:val="28"/>
          <w:szCs w:val="28"/>
          <w:lang w:val="ru-RU"/>
        </w:rPr>
        <w:t>Чтобы мы засыпали спокойно!</w:t>
      </w:r>
    </w:p>
    <w:p w:rsidR="00976CF4" w:rsidRPr="00120FA5" w:rsidRDefault="00976CF4" w:rsidP="00976CF4">
      <w:pPr>
        <w:spacing w:after="0"/>
        <w:rPr>
          <w:rFonts w:ascii="Times New Roman" w:hAnsi="Times New Roman" w:cs="Times New Roman"/>
          <w:sz w:val="28"/>
          <w:szCs w:val="28"/>
          <w:lang w:val="ru-RU"/>
        </w:rPr>
      </w:pPr>
      <w:r w:rsidRPr="00120FA5">
        <w:rPr>
          <w:rFonts w:ascii="Times New Roman" w:hAnsi="Times New Roman" w:cs="Times New Roman"/>
          <w:b/>
          <w:sz w:val="28"/>
          <w:szCs w:val="28"/>
          <w:lang w:val="ru-RU"/>
        </w:rPr>
        <w:t>Ведущая:</w:t>
      </w:r>
      <w:r w:rsidRPr="00120FA5">
        <w:rPr>
          <w:rFonts w:ascii="Times New Roman" w:hAnsi="Times New Roman" w:cs="Times New Roman"/>
          <w:sz w:val="28"/>
          <w:szCs w:val="28"/>
          <w:lang w:val="ru-RU"/>
        </w:rPr>
        <w:t xml:space="preserve"> Нужно им,</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b/>
          <w:sz w:val="28"/>
          <w:szCs w:val="28"/>
          <w:lang w:val="ru-RU"/>
        </w:rPr>
        <w:t>Дети:</w:t>
      </w:r>
      <w:r w:rsidRPr="00976CF4">
        <w:rPr>
          <w:rFonts w:ascii="Times New Roman" w:hAnsi="Times New Roman" w:cs="Times New Roman"/>
          <w:sz w:val="28"/>
          <w:szCs w:val="28"/>
          <w:lang w:val="ru-RU"/>
        </w:rPr>
        <w:t xml:space="preserve"> Чтобы не грохотали войны!</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b/>
          <w:sz w:val="28"/>
          <w:szCs w:val="28"/>
          <w:lang w:val="ru-RU"/>
        </w:rPr>
        <w:t>Все:</w:t>
      </w:r>
      <w:r w:rsidRPr="00976CF4">
        <w:rPr>
          <w:rFonts w:ascii="Times New Roman" w:hAnsi="Times New Roman" w:cs="Times New Roman"/>
          <w:sz w:val="28"/>
          <w:szCs w:val="28"/>
          <w:lang w:val="ru-RU"/>
        </w:rPr>
        <w:t xml:space="preserve"> Мир на земле, счастье детей –</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Самое главное для матерей!</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b/>
          <w:sz w:val="28"/>
          <w:szCs w:val="28"/>
          <w:lang w:val="ru-RU"/>
        </w:rPr>
        <w:t>Ведущая</w:t>
      </w:r>
      <w:r w:rsidRPr="00A01DA3">
        <w:rPr>
          <w:rFonts w:ascii="Times New Roman" w:hAnsi="Times New Roman" w:cs="Times New Roman"/>
          <w:sz w:val="28"/>
          <w:szCs w:val="28"/>
        </w:rPr>
        <w:t> </w:t>
      </w:r>
      <w:r w:rsidRPr="00976CF4">
        <w:rPr>
          <w:rFonts w:ascii="Times New Roman" w:hAnsi="Times New Roman" w:cs="Times New Roman"/>
          <w:sz w:val="28"/>
          <w:szCs w:val="28"/>
          <w:lang w:val="ru-RU"/>
        </w:rPr>
        <w:t>(обращается к детям):</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Если вы хотите сделать маму самым счастливым человеком, поступайте так, чтобы она радовалась и с гордостью могла сказать: «Знаете, какие у меня хорошие дети?!». А наши ребята действительно очень хорошие, любознательные и старательные.</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Наш праздник подошел к концу. Мы благодарим наших воспитанников за их выступления, за доставленное удовольствие и праздничное настроение! Дорогие мамы, бабушки, спасибо за ваше доброе сердце, за желание побыть рядом с детьми, подарить им душевное тепло. Нам очень приятно было видеть добрые и нежные улыбки мамочек, счастливые глаза детей</w:t>
      </w:r>
      <w:proofErr w:type="gramStart"/>
      <w:r w:rsidRPr="00976CF4">
        <w:rPr>
          <w:rFonts w:ascii="Times New Roman" w:hAnsi="Times New Roman" w:cs="Times New Roman"/>
          <w:sz w:val="28"/>
          <w:szCs w:val="28"/>
          <w:lang w:val="ru-RU"/>
        </w:rPr>
        <w:t>..</w:t>
      </w:r>
      <w:proofErr w:type="gramEnd"/>
    </w:p>
    <w:p w:rsidR="00976CF4" w:rsidRPr="00976CF4" w:rsidRDefault="00976CF4" w:rsidP="00976CF4">
      <w:pPr>
        <w:spacing w:after="0"/>
        <w:rPr>
          <w:rFonts w:ascii="Times New Roman" w:hAnsi="Times New Roman" w:cs="Times New Roman"/>
          <w:sz w:val="28"/>
          <w:szCs w:val="28"/>
          <w:lang w:val="ru-RU"/>
        </w:rPr>
      </w:pPr>
      <w:r w:rsidRPr="00A01DA3">
        <w:rPr>
          <w:rFonts w:ascii="Times New Roman" w:hAnsi="Times New Roman" w:cs="Times New Roman"/>
          <w:sz w:val="28"/>
          <w:szCs w:val="28"/>
        </w:rPr>
        <w:t> </w:t>
      </w:r>
      <w:r w:rsidRPr="00976CF4">
        <w:rPr>
          <w:rFonts w:ascii="Times New Roman" w:hAnsi="Times New Roman" w:cs="Times New Roman"/>
          <w:sz w:val="28"/>
          <w:szCs w:val="28"/>
          <w:lang w:val="ru-RU"/>
        </w:rPr>
        <w:t>- Пели мы и танцевали,</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Как могли, вас развлекали!</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До свиданья! В добрый час!</w:t>
      </w:r>
    </w:p>
    <w:p w:rsidR="00976CF4" w:rsidRPr="00976CF4" w:rsidRDefault="00976CF4" w:rsidP="00976CF4">
      <w:pPr>
        <w:spacing w:after="0"/>
        <w:rPr>
          <w:rFonts w:ascii="Times New Roman" w:hAnsi="Times New Roman" w:cs="Times New Roman"/>
          <w:sz w:val="28"/>
          <w:szCs w:val="28"/>
          <w:lang w:val="ru-RU"/>
        </w:rPr>
      </w:pPr>
      <w:r w:rsidRPr="00976CF4">
        <w:rPr>
          <w:rFonts w:ascii="Times New Roman" w:hAnsi="Times New Roman" w:cs="Times New Roman"/>
          <w:sz w:val="28"/>
          <w:szCs w:val="28"/>
          <w:lang w:val="ru-RU"/>
        </w:rPr>
        <w:t>Дети вместе:</w:t>
      </w:r>
      <w:r w:rsidRPr="00A01DA3">
        <w:rPr>
          <w:rFonts w:ascii="Times New Roman" w:hAnsi="Times New Roman" w:cs="Times New Roman"/>
          <w:sz w:val="28"/>
          <w:szCs w:val="28"/>
        </w:rPr>
        <w:t> </w:t>
      </w:r>
      <w:r w:rsidRPr="00976CF4">
        <w:rPr>
          <w:rFonts w:ascii="Times New Roman" w:hAnsi="Times New Roman" w:cs="Times New Roman"/>
          <w:sz w:val="28"/>
          <w:szCs w:val="28"/>
          <w:lang w:val="ru-RU"/>
        </w:rPr>
        <w:t>- Ждём ещё на праздник вас!</w:t>
      </w:r>
    </w:p>
    <w:p w:rsidR="00976CF4" w:rsidRPr="00976CF4" w:rsidRDefault="00976CF4" w:rsidP="00976CF4">
      <w:pPr>
        <w:rPr>
          <w:rFonts w:ascii="Times New Roman" w:hAnsi="Times New Roman" w:cs="Times New Roman"/>
          <w:b/>
          <w:sz w:val="28"/>
          <w:szCs w:val="28"/>
          <w:lang w:val="ru-RU"/>
        </w:rPr>
      </w:pPr>
      <w:r w:rsidRPr="00976CF4">
        <w:rPr>
          <w:rFonts w:ascii="Times New Roman" w:hAnsi="Times New Roman" w:cs="Times New Roman"/>
          <w:sz w:val="28"/>
          <w:szCs w:val="28"/>
          <w:lang w:val="ru-RU"/>
        </w:rPr>
        <w:t xml:space="preserve"> </w:t>
      </w:r>
      <w:r w:rsidRPr="00976CF4">
        <w:rPr>
          <w:rFonts w:ascii="Times New Roman" w:hAnsi="Times New Roman" w:cs="Times New Roman"/>
          <w:b/>
          <w:sz w:val="28"/>
          <w:szCs w:val="28"/>
          <w:lang w:val="ru-RU"/>
        </w:rPr>
        <w:t>Танцевальная композиция «Мамы разные»</w:t>
      </w:r>
    </w:p>
    <w:p w:rsidR="006F7019" w:rsidRDefault="006F7019" w:rsidP="00976CF4">
      <w:pPr>
        <w:spacing w:after="0" w:line="240" w:lineRule="auto"/>
        <w:jc w:val="center"/>
        <w:rPr>
          <w:rFonts w:ascii="Times New Roman" w:eastAsia="Times New Roman" w:hAnsi="Times New Roman" w:cs="Times New Roman"/>
          <w:b/>
          <w:i/>
          <w:color w:val="000000"/>
          <w:sz w:val="28"/>
          <w:szCs w:val="28"/>
          <w:lang w:val="ru-RU"/>
        </w:rPr>
      </w:pPr>
      <w:r>
        <w:rPr>
          <w:rFonts w:ascii="Times New Roman" w:eastAsia="Times New Roman" w:hAnsi="Times New Roman" w:cs="Times New Roman"/>
          <w:b/>
          <w:i/>
          <w:noProof/>
          <w:color w:val="000000"/>
          <w:sz w:val="28"/>
          <w:szCs w:val="28"/>
          <w:lang w:val="ru-RU" w:eastAsia="ru-RU"/>
        </w:rPr>
        <w:drawing>
          <wp:anchor distT="0" distB="0" distL="114300" distR="114300" simplePos="0" relativeHeight="251685888" behindDoc="0" locked="0" layoutInCell="1" allowOverlap="1">
            <wp:simplePos x="0" y="0"/>
            <wp:positionH relativeFrom="column">
              <wp:posOffset>-175260</wp:posOffset>
            </wp:positionH>
            <wp:positionV relativeFrom="paragraph">
              <wp:posOffset>499110</wp:posOffset>
            </wp:positionV>
            <wp:extent cx="5940425" cy="3171825"/>
            <wp:effectExtent l="19050" t="0" r="3175" b="0"/>
            <wp:wrapThrough wrapText="bothSides">
              <wp:wrapPolygon edited="0">
                <wp:start x="-69" y="0"/>
                <wp:lineTo x="-69" y="21535"/>
                <wp:lineTo x="21612" y="21535"/>
                <wp:lineTo x="21612" y="0"/>
                <wp:lineTo x="-69" y="0"/>
              </wp:wrapPolygon>
            </wp:wrapThrough>
            <wp:docPr id="130" name="Рисунок 129" descr="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10" cstate="print"/>
                    <a:stretch>
                      <a:fillRect/>
                    </a:stretch>
                  </pic:blipFill>
                  <pic:spPr>
                    <a:xfrm>
                      <a:off x="0" y="0"/>
                      <a:ext cx="5940425" cy="3171825"/>
                    </a:xfrm>
                    <a:prstGeom prst="rect">
                      <a:avLst/>
                    </a:prstGeom>
                  </pic:spPr>
                </pic:pic>
              </a:graphicData>
            </a:graphic>
          </wp:anchor>
        </w:drawing>
      </w:r>
    </w:p>
    <w:p w:rsidR="006F7019" w:rsidRDefault="006F7019" w:rsidP="00976CF4">
      <w:pPr>
        <w:spacing w:after="0" w:line="240" w:lineRule="auto"/>
        <w:jc w:val="center"/>
        <w:rPr>
          <w:rFonts w:ascii="Times New Roman" w:eastAsia="Times New Roman" w:hAnsi="Times New Roman" w:cs="Times New Roman"/>
          <w:b/>
          <w:i/>
          <w:color w:val="000000"/>
          <w:sz w:val="28"/>
          <w:szCs w:val="28"/>
          <w:lang w:val="ru-RU"/>
        </w:rPr>
      </w:pPr>
    </w:p>
    <w:p w:rsidR="006F7019" w:rsidRDefault="006F7019" w:rsidP="00976CF4">
      <w:pPr>
        <w:spacing w:after="0" w:line="240" w:lineRule="auto"/>
        <w:jc w:val="center"/>
        <w:rPr>
          <w:rFonts w:ascii="Times New Roman" w:eastAsia="Times New Roman" w:hAnsi="Times New Roman" w:cs="Times New Roman"/>
          <w:b/>
          <w:i/>
          <w:color w:val="000000"/>
          <w:sz w:val="28"/>
          <w:szCs w:val="28"/>
          <w:lang w:val="ru-RU"/>
        </w:rPr>
      </w:pPr>
    </w:p>
    <w:p w:rsidR="006F7019" w:rsidRDefault="006F7019" w:rsidP="00976CF4">
      <w:pPr>
        <w:spacing w:after="0" w:line="240" w:lineRule="auto"/>
        <w:jc w:val="center"/>
        <w:rPr>
          <w:rFonts w:ascii="Times New Roman" w:eastAsia="Times New Roman" w:hAnsi="Times New Roman" w:cs="Times New Roman"/>
          <w:b/>
          <w:i/>
          <w:color w:val="000000"/>
          <w:sz w:val="28"/>
          <w:szCs w:val="28"/>
          <w:lang w:val="ru-RU"/>
        </w:rPr>
      </w:pPr>
    </w:p>
    <w:p w:rsidR="006F7019" w:rsidRDefault="006F7019" w:rsidP="006F7019">
      <w:pPr>
        <w:spacing w:after="0" w:line="240" w:lineRule="auto"/>
        <w:rPr>
          <w:rFonts w:ascii="Times New Roman" w:eastAsia="Times New Roman" w:hAnsi="Times New Roman" w:cs="Times New Roman"/>
          <w:b/>
          <w:i/>
          <w:color w:val="000000"/>
          <w:sz w:val="28"/>
          <w:szCs w:val="28"/>
          <w:lang w:val="ru-RU"/>
        </w:rPr>
      </w:pPr>
    </w:p>
    <w:p w:rsidR="00976CF4" w:rsidRPr="006F7019" w:rsidRDefault="00976CF4" w:rsidP="00976CF4">
      <w:pPr>
        <w:spacing w:after="0" w:line="240" w:lineRule="auto"/>
        <w:jc w:val="center"/>
        <w:rPr>
          <w:rFonts w:ascii="Times New Roman" w:eastAsia="Times New Roman" w:hAnsi="Times New Roman" w:cs="Times New Roman"/>
          <w:i/>
          <w:color w:val="FF0000"/>
          <w:sz w:val="28"/>
          <w:szCs w:val="28"/>
          <w:lang w:val="ru-RU"/>
        </w:rPr>
      </w:pPr>
      <w:r w:rsidRPr="006F7019">
        <w:rPr>
          <w:rFonts w:ascii="Times New Roman" w:eastAsia="Times New Roman" w:hAnsi="Times New Roman" w:cs="Times New Roman"/>
          <w:b/>
          <w:i/>
          <w:color w:val="FF0000"/>
          <w:sz w:val="28"/>
          <w:szCs w:val="28"/>
          <w:lang w:val="ru-RU"/>
        </w:rPr>
        <w:lastRenderedPageBreak/>
        <w:t>ПРОВОДЫ ЗИМЫ</w:t>
      </w:r>
    </w:p>
    <w:p w:rsidR="00976CF4" w:rsidRPr="006F7019" w:rsidRDefault="00976CF4" w:rsidP="00976CF4">
      <w:pPr>
        <w:spacing w:after="0" w:line="240" w:lineRule="auto"/>
        <w:jc w:val="center"/>
        <w:rPr>
          <w:rFonts w:ascii="Times New Roman" w:eastAsia="Times New Roman" w:hAnsi="Times New Roman" w:cs="Times New Roman"/>
          <w:color w:val="FF0000"/>
          <w:sz w:val="28"/>
          <w:szCs w:val="28"/>
          <w:lang w:val="ru-RU"/>
        </w:rPr>
      </w:pPr>
      <w:r w:rsidRPr="006F7019">
        <w:rPr>
          <w:rFonts w:ascii="Times New Roman" w:eastAsia="Times New Roman" w:hAnsi="Times New Roman" w:cs="Times New Roman"/>
          <w:color w:val="FF0000"/>
          <w:sz w:val="28"/>
          <w:szCs w:val="28"/>
          <w:lang w:val="ru-RU"/>
        </w:rPr>
        <w:t>(физкультурное развлечение)</w:t>
      </w:r>
    </w:p>
    <w:p w:rsidR="00976CF4" w:rsidRPr="00976CF4" w:rsidRDefault="00976CF4" w:rsidP="00976CF4">
      <w:pPr>
        <w:spacing w:after="0" w:line="240" w:lineRule="auto"/>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color w:val="000000"/>
          <w:sz w:val="28"/>
          <w:szCs w:val="28"/>
          <w:lang w:val="ru-RU"/>
        </w:rPr>
        <w:t>Звучит мелодия «Вьюга белая метёт», на площадке появляется Зима.</w:t>
      </w:r>
    </w:p>
    <w:p w:rsidR="00976CF4" w:rsidRPr="00976CF4" w:rsidRDefault="00976CF4" w:rsidP="00976CF4">
      <w:pPr>
        <w:spacing w:after="0" w:line="240" w:lineRule="auto"/>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b/>
          <w:color w:val="000000"/>
          <w:sz w:val="28"/>
          <w:szCs w:val="28"/>
          <w:lang w:val="ru-RU"/>
        </w:rPr>
        <w:t>Зима:</w:t>
      </w:r>
      <w:r w:rsidRPr="00342D33">
        <w:rPr>
          <w:rFonts w:ascii="Times New Roman" w:eastAsia="Times New Roman" w:hAnsi="Times New Roman" w:cs="Times New Roman"/>
          <w:color w:val="000000"/>
          <w:sz w:val="28"/>
          <w:szCs w:val="28"/>
        </w:rPr>
        <w:t> </w:t>
      </w:r>
      <w:r w:rsidRPr="00976CF4">
        <w:rPr>
          <w:rFonts w:ascii="Times New Roman" w:eastAsia="Times New Roman" w:hAnsi="Times New Roman" w:cs="Times New Roman"/>
          <w:color w:val="000000"/>
          <w:sz w:val="28"/>
          <w:szCs w:val="28"/>
          <w:lang w:val="ru-RU"/>
        </w:rPr>
        <w:t>Снег пушистый стелется,</w:t>
      </w:r>
    </w:p>
    <w:p w:rsidR="00976CF4" w:rsidRPr="00976CF4" w:rsidRDefault="00976CF4" w:rsidP="00976CF4">
      <w:pPr>
        <w:spacing w:after="0" w:line="240" w:lineRule="auto"/>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color w:val="000000"/>
          <w:sz w:val="28"/>
          <w:szCs w:val="28"/>
          <w:lang w:val="ru-RU"/>
        </w:rPr>
        <w:t>Улица бела.</w:t>
      </w:r>
    </w:p>
    <w:p w:rsidR="00976CF4" w:rsidRPr="00976CF4" w:rsidRDefault="00976CF4" w:rsidP="00976CF4">
      <w:pPr>
        <w:spacing w:after="0" w:line="240" w:lineRule="auto"/>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color w:val="000000"/>
          <w:sz w:val="28"/>
          <w:szCs w:val="28"/>
          <w:lang w:val="ru-RU"/>
        </w:rPr>
        <w:t>Я – Зима-метелица</w:t>
      </w:r>
    </w:p>
    <w:p w:rsidR="00976CF4" w:rsidRPr="00976CF4" w:rsidRDefault="00976CF4" w:rsidP="00976CF4">
      <w:pPr>
        <w:spacing w:after="0" w:line="240" w:lineRule="auto"/>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color w:val="000000"/>
          <w:sz w:val="28"/>
          <w:szCs w:val="28"/>
          <w:lang w:val="ru-RU"/>
        </w:rPr>
        <w:t>В гости к вам пришла.</w:t>
      </w:r>
    </w:p>
    <w:p w:rsidR="00976CF4" w:rsidRPr="00976CF4" w:rsidRDefault="00976CF4" w:rsidP="00976CF4">
      <w:pPr>
        <w:spacing w:after="0" w:line="240" w:lineRule="auto"/>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color w:val="000000"/>
          <w:sz w:val="28"/>
          <w:szCs w:val="28"/>
          <w:lang w:val="ru-RU"/>
        </w:rPr>
        <w:t xml:space="preserve">Не ждали? Я  вам приготовила много разных сюрпризов, разных игр. Когда вы на улице со мной встречаетесь, мы играем в снежки, лепите снежную бабу, но и здесь, в этом зале, нам скучать не придется. Ребята я так </w:t>
      </w:r>
      <w:proofErr w:type="gramStart"/>
      <w:r w:rsidRPr="00976CF4">
        <w:rPr>
          <w:rFonts w:ascii="Times New Roman" w:eastAsia="Times New Roman" w:hAnsi="Times New Roman" w:cs="Times New Roman"/>
          <w:color w:val="000000"/>
          <w:sz w:val="28"/>
          <w:szCs w:val="28"/>
          <w:lang w:val="ru-RU"/>
        </w:rPr>
        <w:t>рада</w:t>
      </w:r>
      <w:proofErr w:type="gramEnd"/>
      <w:r w:rsidRPr="00976CF4">
        <w:rPr>
          <w:rFonts w:ascii="Times New Roman" w:eastAsia="Times New Roman" w:hAnsi="Times New Roman" w:cs="Times New Roman"/>
          <w:color w:val="000000"/>
          <w:sz w:val="28"/>
          <w:szCs w:val="28"/>
          <w:lang w:val="ru-RU"/>
        </w:rPr>
        <w:t xml:space="preserve"> что попала к вам детский сад, а мне уходить совсем  не хочется. Хочу на вас полюбоваться, поплясать да поиграть с вами. Ребята а вам нравится зима</w:t>
      </w:r>
      <w:proofErr w:type="gramStart"/>
      <w:r w:rsidRPr="00976CF4">
        <w:rPr>
          <w:rFonts w:ascii="Times New Roman" w:eastAsia="Times New Roman" w:hAnsi="Times New Roman" w:cs="Times New Roman"/>
          <w:color w:val="000000"/>
          <w:sz w:val="28"/>
          <w:szCs w:val="28"/>
          <w:lang w:val="ru-RU"/>
        </w:rPr>
        <w:t xml:space="preserve"> ?</w:t>
      </w:r>
      <w:proofErr w:type="gramEnd"/>
    </w:p>
    <w:p w:rsidR="00976CF4" w:rsidRPr="00976CF4" w:rsidRDefault="00976CF4" w:rsidP="00976CF4">
      <w:pPr>
        <w:spacing w:after="0" w:line="240" w:lineRule="auto"/>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color w:val="000000"/>
          <w:sz w:val="28"/>
          <w:szCs w:val="28"/>
          <w:lang w:val="ru-RU"/>
        </w:rPr>
        <w:t xml:space="preserve">Хотите поиграть? </w:t>
      </w:r>
    </w:p>
    <w:p w:rsidR="00976CF4" w:rsidRPr="00976CF4" w:rsidRDefault="00976CF4" w:rsidP="00976CF4">
      <w:pPr>
        <w:spacing w:after="0" w:line="240" w:lineRule="auto"/>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b/>
          <w:color w:val="000000"/>
          <w:sz w:val="28"/>
          <w:szCs w:val="28"/>
          <w:lang w:val="ru-RU"/>
        </w:rPr>
        <w:t>Дети:</w:t>
      </w:r>
      <w:r w:rsidRPr="00976CF4">
        <w:rPr>
          <w:rFonts w:ascii="Times New Roman" w:eastAsia="Times New Roman" w:hAnsi="Times New Roman" w:cs="Times New Roman"/>
          <w:color w:val="000000"/>
          <w:sz w:val="28"/>
          <w:szCs w:val="28"/>
          <w:lang w:val="ru-RU"/>
        </w:rPr>
        <w:t xml:space="preserve"> Да</w:t>
      </w:r>
    </w:p>
    <w:p w:rsidR="00976CF4" w:rsidRPr="00976CF4" w:rsidRDefault="00976CF4" w:rsidP="00976CF4">
      <w:pPr>
        <w:spacing w:after="0" w:line="240" w:lineRule="auto"/>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b/>
          <w:color w:val="000000"/>
          <w:sz w:val="28"/>
          <w:szCs w:val="28"/>
          <w:lang w:val="ru-RU"/>
        </w:rPr>
        <w:t>Зима:</w:t>
      </w:r>
      <w:r w:rsidRPr="00976CF4">
        <w:rPr>
          <w:rFonts w:ascii="Times New Roman" w:eastAsia="Times New Roman" w:hAnsi="Times New Roman" w:cs="Times New Roman"/>
          <w:color w:val="000000"/>
          <w:sz w:val="28"/>
          <w:szCs w:val="28"/>
          <w:lang w:val="ru-RU"/>
        </w:rPr>
        <w:t xml:space="preserve"> Тогда начнем!</w:t>
      </w:r>
    </w:p>
    <w:p w:rsidR="00976CF4" w:rsidRPr="00342D33" w:rsidRDefault="00976CF4" w:rsidP="00976CF4">
      <w:pPr>
        <w:spacing w:after="107" w:line="240" w:lineRule="auto"/>
        <w:rPr>
          <w:rFonts w:ascii="Times New Roman" w:eastAsia="Times New Roman" w:hAnsi="Times New Roman" w:cs="Times New Roman"/>
          <w:color w:val="000000"/>
          <w:sz w:val="28"/>
          <w:szCs w:val="28"/>
        </w:rPr>
      </w:pPr>
      <w:r w:rsidRPr="00342D33">
        <w:rPr>
          <w:rFonts w:ascii="Times New Roman" w:hAnsi="Times New Roman" w:cs="Times New Roman"/>
          <w:sz w:val="28"/>
          <w:szCs w:val="28"/>
        </w:rPr>
        <w:object w:dxaOrig="8980" w:dyaOrig="6716">
          <v:rect id="rectole0000000000" o:spid="_x0000_i1025" style="width:449.25pt;height:336pt" o:ole="" o:preferrelative="t" stroked="f">
            <v:imagedata r:id="rId97" o:title=""/>
          </v:rect>
          <o:OLEObject Type="Embed" ProgID="StaticMetafile" ShapeID="rectole0000000000" DrawAspect="Content" ObjectID="_1611645586" r:id="rId98"/>
        </w:object>
      </w:r>
    </w:p>
    <w:p w:rsidR="00976CF4" w:rsidRPr="00976CF4" w:rsidRDefault="00976CF4" w:rsidP="00976CF4">
      <w:pPr>
        <w:spacing w:after="0" w:line="240" w:lineRule="auto"/>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b/>
          <w:color w:val="000000"/>
          <w:sz w:val="28"/>
          <w:szCs w:val="28"/>
          <w:lang w:val="ru-RU"/>
        </w:rPr>
        <w:t>Зима:</w:t>
      </w:r>
      <w:r w:rsidRPr="00342D33">
        <w:rPr>
          <w:rFonts w:ascii="Times New Roman" w:eastAsia="Times New Roman" w:hAnsi="Times New Roman" w:cs="Times New Roman"/>
          <w:color w:val="000000"/>
          <w:sz w:val="28"/>
          <w:szCs w:val="28"/>
        </w:rPr>
        <w:t> </w:t>
      </w:r>
      <w:proofErr w:type="gramStart"/>
      <w:r w:rsidRPr="00976CF4">
        <w:rPr>
          <w:rFonts w:ascii="Times New Roman" w:eastAsia="Times New Roman" w:hAnsi="Times New Roman" w:cs="Times New Roman"/>
          <w:color w:val="000000"/>
          <w:sz w:val="28"/>
          <w:szCs w:val="28"/>
          <w:lang w:val="ru-RU"/>
        </w:rPr>
        <w:t>Ребята</w:t>
      </w:r>
      <w:proofErr w:type="gramEnd"/>
      <w:r w:rsidRPr="00976CF4">
        <w:rPr>
          <w:rFonts w:ascii="Times New Roman" w:eastAsia="Times New Roman" w:hAnsi="Times New Roman" w:cs="Times New Roman"/>
          <w:color w:val="000000"/>
          <w:sz w:val="28"/>
          <w:szCs w:val="28"/>
          <w:lang w:val="ru-RU"/>
        </w:rPr>
        <w:t xml:space="preserve"> прежде чем зимой выйти на улицу как мы должны одеться.</w:t>
      </w:r>
    </w:p>
    <w:p w:rsidR="00976CF4" w:rsidRPr="00976CF4" w:rsidRDefault="00976CF4" w:rsidP="00976CF4">
      <w:pPr>
        <w:spacing w:after="0" w:line="240" w:lineRule="auto"/>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b/>
          <w:color w:val="000000"/>
          <w:sz w:val="28"/>
          <w:szCs w:val="28"/>
          <w:lang w:val="ru-RU"/>
        </w:rPr>
        <w:t>Дети:</w:t>
      </w:r>
      <w:r w:rsidRPr="00976CF4">
        <w:rPr>
          <w:rFonts w:ascii="Times New Roman" w:eastAsia="Times New Roman" w:hAnsi="Times New Roman" w:cs="Times New Roman"/>
          <w:color w:val="000000"/>
          <w:sz w:val="28"/>
          <w:szCs w:val="28"/>
          <w:lang w:val="ru-RU"/>
        </w:rPr>
        <w:t xml:space="preserve"> Тепло.</w:t>
      </w:r>
    </w:p>
    <w:p w:rsidR="00976CF4" w:rsidRPr="00976CF4" w:rsidRDefault="00976CF4" w:rsidP="00976CF4">
      <w:pPr>
        <w:spacing w:after="0" w:line="240" w:lineRule="auto"/>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b/>
          <w:color w:val="000000"/>
          <w:sz w:val="28"/>
          <w:szCs w:val="28"/>
          <w:lang w:val="ru-RU"/>
        </w:rPr>
        <w:t>Зима:</w:t>
      </w:r>
      <w:r w:rsidRPr="00976CF4">
        <w:rPr>
          <w:rFonts w:ascii="Times New Roman" w:eastAsia="Times New Roman" w:hAnsi="Times New Roman" w:cs="Times New Roman"/>
          <w:color w:val="000000"/>
          <w:sz w:val="28"/>
          <w:szCs w:val="28"/>
          <w:lang w:val="ru-RU"/>
        </w:rPr>
        <w:t xml:space="preserve"> Молодцы.</w:t>
      </w:r>
    </w:p>
    <w:p w:rsidR="00976CF4" w:rsidRPr="00976CF4" w:rsidRDefault="00976CF4" w:rsidP="00976CF4">
      <w:pPr>
        <w:spacing w:after="0" w:line="240" w:lineRule="auto"/>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b/>
          <w:color w:val="000000"/>
          <w:sz w:val="28"/>
          <w:szCs w:val="28"/>
          <w:lang w:val="ru-RU"/>
        </w:rPr>
        <w:t>Зима</w:t>
      </w:r>
      <w:r w:rsidRPr="00976CF4">
        <w:rPr>
          <w:rFonts w:ascii="Times New Roman" w:eastAsia="Times New Roman" w:hAnsi="Times New Roman" w:cs="Times New Roman"/>
          <w:color w:val="000000"/>
          <w:sz w:val="28"/>
          <w:szCs w:val="28"/>
          <w:lang w:val="ru-RU"/>
        </w:rPr>
        <w:t xml:space="preserve">: Давайте с вами </w:t>
      </w:r>
      <w:proofErr w:type="gramStart"/>
      <w:r w:rsidRPr="00976CF4">
        <w:rPr>
          <w:rFonts w:ascii="Times New Roman" w:eastAsia="Times New Roman" w:hAnsi="Times New Roman" w:cs="Times New Roman"/>
          <w:color w:val="000000"/>
          <w:sz w:val="28"/>
          <w:szCs w:val="28"/>
          <w:lang w:val="ru-RU"/>
        </w:rPr>
        <w:t>посмотрим</w:t>
      </w:r>
      <w:proofErr w:type="gramEnd"/>
      <w:r w:rsidRPr="00976CF4">
        <w:rPr>
          <w:rFonts w:ascii="Times New Roman" w:eastAsia="Times New Roman" w:hAnsi="Times New Roman" w:cs="Times New Roman"/>
          <w:color w:val="000000"/>
          <w:sz w:val="28"/>
          <w:szCs w:val="28"/>
          <w:lang w:val="ru-RU"/>
        </w:rPr>
        <w:t xml:space="preserve">  кто оденется быстрее других. </w:t>
      </w:r>
    </w:p>
    <w:p w:rsidR="00976CF4" w:rsidRPr="00976CF4" w:rsidRDefault="00976CF4" w:rsidP="00976CF4">
      <w:pPr>
        <w:spacing w:after="0" w:line="240" w:lineRule="auto"/>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b/>
          <w:color w:val="000000"/>
          <w:sz w:val="28"/>
          <w:szCs w:val="28"/>
          <w:lang w:val="ru-RU"/>
        </w:rPr>
        <w:lastRenderedPageBreak/>
        <w:t xml:space="preserve">Игра "Кто быстрее оденется"  </w:t>
      </w:r>
      <w:r w:rsidRPr="00342D33">
        <w:rPr>
          <w:rFonts w:ascii="Times New Roman" w:eastAsia="Times New Roman" w:hAnsi="Times New Roman" w:cs="Times New Roman"/>
          <w:b/>
          <w:noProof/>
          <w:color w:val="000000"/>
          <w:sz w:val="28"/>
          <w:szCs w:val="28"/>
          <w:lang w:val="ru-RU" w:eastAsia="ru-RU"/>
        </w:rPr>
        <w:drawing>
          <wp:inline distT="0" distB="0" distL="0" distR="0">
            <wp:extent cx="5940425" cy="3341370"/>
            <wp:effectExtent l="0" t="0" r="0" b="0"/>
            <wp:docPr id="9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316_101827.jpg"/>
                    <pic:cNvPicPr/>
                  </pic:nvPicPr>
                  <pic:blipFill>
                    <a:blip r:embed="rId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3341370"/>
                    </a:xfrm>
                    <a:prstGeom prst="rect">
                      <a:avLst/>
                    </a:prstGeom>
                  </pic:spPr>
                </pic:pic>
              </a:graphicData>
            </a:graphic>
          </wp:inline>
        </w:drawing>
      </w:r>
      <w:r w:rsidRPr="00976CF4">
        <w:rPr>
          <w:rFonts w:ascii="Times New Roman" w:eastAsia="Times New Roman" w:hAnsi="Times New Roman" w:cs="Times New Roman"/>
          <w:b/>
          <w:color w:val="000000"/>
          <w:sz w:val="28"/>
          <w:szCs w:val="28"/>
          <w:lang w:val="ru-RU"/>
        </w:rPr>
        <w:t xml:space="preserve">   </w:t>
      </w:r>
    </w:p>
    <w:p w:rsidR="00976CF4" w:rsidRPr="00976CF4" w:rsidRDefault="00976CF4" w:rsidP="00976CF4">
      <w:pPr>
        <w:spacing w:after="107" w:line="240" w:lineRule="auto"/>
        <w:rPr>
          <w:rFonts w:ascii="Times New Roman" w:eastAsia="Times New Roman" w:hAnsi="Times New Roman" w:cs="Times New Roman"/>
          <w:b/>
          <w:color w:val="000000"/>
          <w:sz w:val="28"/>
          <w:szCs w:val="28"/>
          <w:lang w:val="ru-RU"/>
        </w:rPr>
      </w:pPr>
      <w:r w:rsidRPr="00342D33">
        <w:rPr>
          <w:rFonts w:ascii="Times New Roman" w:eastAsia="Times New Roman" w:hAnsi="Times New Roman" w:cs="Times New Roman"/>
          <w:b/>
          <w:noProof/>
          <w:color w:val="000000"/>
          <w:sz w:val="28"/>
          <w:szCs w:val="28"/>
          <w:lang w:val="ru-RU" w:eastAsia="ru-RU"/>
        </w:rPr>
        <w:drawing>
          <wp:inline distT="0" distB="0" distL="0" distR="0">
            <wp:extent cx="5940425" cy="4439920"/>
            <wp:effectExtent l="0" t="0" r="0" b="0"/>
            <wp:docPr id="9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316_101813.jpg"/>
                    <pic:cNvPicPr/>
                  </pic:nvPicPr>
                  <pic:blipFill>
                    <a:blip r:embed="rId1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4439920"/>
                    </a:xfrm>
                    <a:prstGeom prst="rect">
                      <a:avLst/>
                    </a:prstGeom>
                  </pic:spPr>
                </pic:pic>
              </a:graphicData>
            </a:graphic>
          </wp:inline>
        </w:drawing>
      </w:r>
      <w:r w:rsidRPr="00976CF4">
        <w:rPr>
          <w:rFonts w:ascii="Times New Roman" w:eastAsia="Times New Roman" w:hAnsi="Times New Roman" w:cs="Times New Roman"/>
          <w:b/>
          <w:color w:val="000000"/>
          <w:sz w:val="28"/>
          <w:szCs w:val="28"/>
          <w:lang w:val="ru-RU"/>
        </w:rPr>
        <w:t xml:space="preserve">   </w:t>
      </w:r>
    </w:p>
    <w:p w:rsidR="00976CF4" w:rsidRPr="00976CF4" w:rsidRDefault="00976CF4" w:rsidP="00976CF4">
      <w:pPr>
        <w:spacing w:after="107" w:line="240" w:lineRule="auto"/>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color w:val="000000"/>
          <w:sz w:val="28"/>
          <w:szCs w:val="28"/>
          <w:lang w:val="ru-RU"/>
        </w:rPr>
        <w:t>- А чем вы занимались зимой?</w:t>
      </w:r>
    </w:p>
    <w:p w:rsidR="00976CF4" w:rsidRPr="00976CF4" w:rsidRDefault="00976CF4" w:rsidP="00976CF4">
      <w:pPr>
        <w:spacing w:after="107" w:line="240" w:lineRule="auto"/>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b/>
          <w:color w:val="000000"/>
          <w:sz w:val="28"/>
          <w:szCs w:val="28"/>
          <w:lang w:val="ru-RU"/>
        </w:rPr>
        <w:t>Дети:</w:t>
      </w:r>
      <w:r w:rsidRPr="00342D33">
        <w:rPr>
          <w:rFonts w:ascii="Times New Roman" w:eastAsia="Times New Roman" w:hAnsi="Times New Roman" w:cs="Times New Roman"/>
          <w:color w:val="000000"/>
          <w:sz w:val="28"/>
          <w:szCs w:val="28"/>
        </w:rPr>
        <w:t> </w:t>
      </w:r>
      <w:r w:rsidRPr="00976CF4">
        <w:rPr>
          <w:rFonts w:ascii="Times New Roman" w:eastAsia="Times New Roman" w:hAnsi="Times New Roman" w:cs="Times New Roman"/>
          <w:color w:val="000000"/>
          <w:sz w:val="28"/>
          <w:szCs w:val="28"/>
          <w:lang w:val="ru-RU"/>
        </w:rPr>
        <w:t>- На лыжах катались, на санках, в снежки играли, с горки катались…</w:t>
      </w:r>
    </w:p>
    <w:p w:rsidR="00976CF4" w:rsidRPr="00976CF4" w:rsidRDefault="00976CF4" w:rsidP="00976CF4">
      <w:pPr>
        <w:spacing w:after="107" w:line="240" w:lineRule="auto"/>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b/>
          <w:color w:val="000000"/>
          <w:sz w:val="28"/>
          <w:szCs w:val="28"/>
          <w:lang w:val="ru-RU"/>
        </w:rPr>
        <w:t>Зима:</w:t>
      </w:r>
      <w:r w:rsidRPr="00342D33">
        <w:rPr>
          <w:rFonts w:ascii="Times New Roman" w:eastAsia="Times New Roman" w:hAnsi="Times New Roman" w:cs="Times New Roman"/>
          <w:color w:val="000000"/>
          <w:sz w:val="28"/>
          <w:szCs w:val="28"/>
        </w:rPr>
        <w:t> </w:t>
      </w:r>
      <w:r w:rsidRPr="00976CF4">
        <w:rPr>
          <w:rFonts w:ascii="Times New Roman" w:eastAsia="Times New Roman" w:hAnsi="Times New Roman" w:cs="Times New Roman"/>
          <w:color w:val="000000"/>
          <w:sz w:val="28"/>
          <w:szCs w:val="28"/>
          <w:lang w:val="ru-RU"/>
        </w:rPr>
        <w:t>- И мороза не боялись?</w:t>
      </w:r>
    </w:p>
    <w:p w:rsidR="00976CF4" w:rsidRPr="00976CF4" w:rsidRDefault="00976CF4" w:rsidP="00976CF4">
      <w:pPr>
        <w:spacing w:after="107" w:line="240" w:lineRule="auto"/>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b/>
          <w:color w:val="000000"/>
          <w:sz w:val="28"/>
          <w:szCs w:val="28"/>
          <w:lang w:val="ru-RU"/>
        </w:rPr>
        <w:t>Дети:</w:t>
      </w:r>
      <w:r w:rsidRPr="00342D33">
        <w:rPr>
          <w:rFonts w:ascii="Times New Roman" w:eastAsia="Times New Roman" w:hAnsi="Times New Roman" w:cs="Times New Roman"/>
          <w:color w:val="000000"/>
          <w:sz w:val="28"/>
          <w:szCs w:val="28"/>
        </w:rPr>
        <w:t> </w:t>
      </w:r>
      <w:r w:rsidRPr="00976CF4">
        <w:rPr>
          <w:rFonts w:ascii="Times New Roman" w:eastAsia="Times New Roman" w:hAnsi="Times New Roman" w:cs="Times New Roman"/>
          <w:color w:val="000000"/>
          <w:sz w:val="28"/>
          <w:szCs w:val="28"/>
          <w:lang w:val="ru-RU"/>
        </w:rPr>
        <w:t>- Нет!</w:t>
      </w:r>
    </w:p>
    <w:p w:rsidR="00976CF4" w:rsidRPr="00976CF4" w:rsidRDefault="00976CF4" w:rsidP="00976CF4">
      <w:pPr>
        <w:spacing w:after="107" w:line="240" w:lineRule="auto"/>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b/>
          <w:color w:val="000000"/>
          <w:sz w:val="28"/>
          <w:szCs w:val="28"/>
          <w:lang w:val="ru-RU"/>
        </w:rPr>
        <w:lastRenderedPageBreak/>
        <w:t>Зима:</w:t>
      </w:r>
      <w:r w:rsidRPr="00342D33">
        <w:rPr>
          <w:rFonts w:ascii="Times New Roman" w:eastAsia="Times New Roman" w:hAnsi="Times New Roman" w:cs="Times New Roman"/>
          <w:color w:val="000000"/>
          <w:sz w:val="28"/>
          <w:szCs w:val="28"/>
        </w:rPr>
        <w:t> </w:t>
      </w:r>
      <w:r w:rsidRPr="00976CF4">
        <w:rPr>
          <w:rFonts w:ascii="Times New Roman" w:eastAsia="Times New Roman" w:hAnsi="Times New Roman" w:cs="Times New Roman"/>
          <w:color w:val="000000"/>
          <w:sz w:val="28"/>
          <w:szCs w:val="28"/>
          <w:lang w:val="ru-RU"/>
        </w:rPr>
        <w:t>- А вот я сейчас проверю, сыграю с вами в игру «Мороз Красный нос».</w:t>
      </w:r>
    </w:p>
    <w:p w:rsidR="00976CF4" w:rsidRPr="00976CF4" w:rsidRDefault="00976CF4" w:rsidP="00976CF4">
      <w:pPr>
        <w:spacing w:after="107" w:line="240" w:lineRule="auto"/>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color w:val="000000"/>
          <w:sz w:val="28"/>
          <w:szCs w:val="28"/>
          <w:lang w:val="ru-RU"/>
        </w:rPr>
        <w:t xml:space="preserve"> </w:t>
      </w:r>
      <w:r w:rsidRPr="00976CF4">
        <w:rPr>
          <w:rFonts w:ascii="Times New Roman" w:eastAsia="Times New Roman" w:hAnsi="Times New Roman" w:cs="Times New Roman"/>
          <w:b/>
          <w:color w:val="000000"/>
          <w:sz w:val="28"/>
          <w:szCs w:val="28"/>
          <w:lang w:val="ru-RU"/>
        </w:rPr>
        <w:t>Игра «Мороз Красный нос»</w:t>
      </w:r>
    </w:p>
    <w:p w:rsidR="00976CF4" w:rsidRPr="00976CF4" w:rsidRDefault="00976CF4" w:rsidP="00976CF4">
      <w:pPr>
        <w:spacing w:after="107" w:line="240" w:lineRule="auto"/>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color w:val="000000"/>
          <w:sz w:val="28"/>
          <w:szCs w:val="28"/>
          <w:lang w:val="ru-RU"/>
        </w:rPr>
        <w:t>Дети встают в круг, Зима встаёт в середину. Все произносят слова:</w:t>
      </w:r>
    </w:p>
    <w:p w:rsidR="00976CF4" w:rsidRPr="00976CF4" w:rsidRDefault="00976CF4" w:rsidP="00976CF4">
      <w:pPr>
        <w:spacing w:after="107" w:line="240" w:lineRule="auto"/>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color w:val="000000"/>
          <w:sz w:val="28"/>
          <w:szCs w:val="28"/>
          <w:lang w:val="ru-RU"/>
        </w:rPr>
        <w:t>Я Мороза не боюсь,</w:t>
      </w:r>
    </w:p>
    <w:p w:rsidR="00976CF4" w:rsidRPr="00976CF4" w:rsidRDefault="00976CF4" w:rsidP="00976CF4">
      <w:pPr>
        <w:spacing w:after="107" w:line="240" w:lineRule="auto"/>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color w:val="000000"/>
          <w:sz w:val="28"/>
          <w:szCs w:val="28"/>
          <w:lang w:val="ru-RU"/>
        </w:rPr>
        <w:t>С ним я крепко подружусь.</w:t>
      </w:r>
    </w:p>
    <w:p w:rsidR="00976CF4" w:rsidRPr="00976CF4" w:rsidRDefault="00976CF4" w:rsidP="00976CF4">
      <w:pPr>
        <w:spacing w:after="107" w:line="240" w:lineRule="auto"/>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color w:val="000000"/>
          <w:sz w:val="28"/>
          <w:szCs w:val="28"/>
          <w:lang w:val="ru-RU"/>
        </w:rPr>
        <w:t>Подойдёт ко мне Мороз,</w:t>
      </w:r>
    </w:p>
    <w:p w:rsidR="00976CF4" w:rsidRPr="00976CF4" w:rsidRDefault="00976CF4" w:rsidP="00976CF4">
      <w:pPr>
        <w:spacing w:after="107" w:line="240" w:lineRule="auto"/>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color w:val="000000"/>
          <w:sz w:val="28"/>
          <w:szCs w:val="28"/>
          <w:lang w:val="ru-RU"/>
        </w:rPr>
        <w:t>Тронет щёки, тронет нос.</w:t>
      </w:r>
    </w:p>
    <w:p w:rsidR="00976CF4" w:rsidRPr="00976CF4" w:rsidRDefault="00976CF4" w:rsidP="00976CF4">
      <w:pPr>
        <w:spacing w:after="107" w:line="240" w:lineRule="auto"/>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color w:val="000000"/>
          <w:sz w:val="28"/>
          <w:szCs w:val="28"/>
          <w:lang w:val="ru-RU"/>
        </w:rPr>
        <w:t>Значит, нужно не зевать,</w:t>
      </w:r>
    </w:p>
    <w:p w:rsidR="00976CF4" w:rsidRPr="00976CF4" w:rsidRDefault="00976CF4" w:rsidP="00976CF4">
      <w:pPr>
        <w:spacing w:after="107" w:line="240" w:lineRule="auto"/>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color w:val="000000"/>
          <w:sz w:val="28"/>
          <w:szCs w:val="28"/>
          <w:lang w:val="ru-RU"/>
        </w:rPr>
        <w:t>А скорее убегать!</w:t>
      </w:r>
    </w:p>
    <w:p w:rsidR="00976CF4" w:rsidRPr="00342D33" w:rsidRDefault="00976CF4" w:rsidP="00976CF4">
      <w:pPr>
        <w:spacing w:after="107" w:line="240" w:lineRule="auto"/>
        <w:rPr>
          <w:rFonts w:ascii="Times New Roman" w:eastAsia="Times New Roman" w:hAnsi="Times New Roman" w:cs="Times New Roman"/>
          <w:color w:val="000000"/>
          <w:sz w:val="28"/>
          <w:szCs w:val="28"/>
        </w:rPr>
      </w:pPr>
      <w:r w:rsidRPr="00976CF4">
        <w:rPr>
          <w:rFonts w:ascii="Times New Roman" w:eastAsia="Times New Roman" w:hAnsi="Times New Roman" w:cs="Times New Roman"/>
          <w:color w:val="000000"/>
          <w:sz w:val="28"/>
          <w:szCs w:val="28"/>
          <w:lang w:val="ru-RU"/>
        </w:rPr>
        <w:t xml:space="preserve">После этого дети разбегаются по залу, Зима их догоняет и морозит. </w:t>
      </w:r>
      <w:proofErr w:type="spellStart"/>
      <w:proofErr w:type="gramStart"/>
      <w:r w:rsidRPr="00342D33">
        <w:rPr>
          <w:rFonts w:ascii="Times New Roman" w:eastAsia="Times New Roman" w:hAnsi="Times New Roman" w:cs="Times New Roman"/>
          <w:color w:val="000000"/>
          <w:sz w:val="28"/>
          <w:szCs w:val="28"/>
        </w:rPr>
        <w:t>Кого</w:t>
      </w:r>
      <w:proofErr w:type="spellEnd"/>
      <w:r w:rsidRPr="00342D33">
        <w:rPr>
          <w:rFonts w:ascii="Times New Roman" w:eastAsia="Times New Roman" w:hAnsi="Times New Roman" w:cs="Times New Roman"/>
          <w:color w:val="000000"/>
          <w:sz w:val="28"/>
          <w:szCs w:val="28"/>
        </w:rPr>
        <w:t xml:space="preserve"> </w:t>
      </w:r>
      <w:proofErr w:type="spellStart"/>
      <w:r w:rsidRPr="00342D33">
        <w:rPr>
          <w:rFonts w:ascii="Times New Roman" w:eastAsia="Times New Roman" w:hAnsi="Times New Roman" w:cs="Times New Roman"/>
          <w:color w:val="000000"/>
          <w:sz w:val="28"/>
          <w:szCs w:val="28"/>
        </w:rPr>
        <w:t>заморозили</w:t>
      </w:r>
      <w:proofErr w:type="spellEnd"/>
      <w:r w:rsidRPr="00342D33">
        <w:rPr>
          <w:rFonts w:ascii="Times New Roman" w:eastAsia="Times New Roman" w:hAnsi="Times New Roman" w:cs="Times New Roman"/>
          <w:color w:val="000000"/>
          <w:sz w:val="28"/>
          <w:szCs w:val="28"/>
        </w:rPr>
        <w:t xml:space="preserve">, </w:t>
      </w:r>
      <w:proofErr w:type="spellStart"/>
      <w:r w:rsidRPr="00342D33">
        <w:rPr>
          <w:rFonts w:ascii="Times New Roman" w:eastAsia="Times New Roman" w:hAnsi="Times New Roman" w:cs="Times New Roman"/>
          <w:color w:val="000000"/>
          <w:sz w:val="28"/>
          <w:szCs w:val="28"/>
        </w:rPr>
        <w:t>выбывает</w:t>
      </w:r>
      <w:proofErr w:type="spellEnd"/>
      <w:r w:rsidRPr="00342D33">
        <w:rPr>
          <w:rFonts w:ascii="Times New Roman" w:eastAsia="Times New Roman" w:hAnsi="Times New Roman" w:cs="Times New Roman"/>
          <w:color w:val="000000"/>
          <w:sz w:val="28"/>
          <w:szCs w:val="28"/>
        </w:rPr>
        <w:t xml:space="preserve"> </w:t>
      </w:r>
      <w:proofErr w:type="spellStart"/>
      <w:r w:rsidRPr="00342D33">
        <w:rPr>
          <w:rFonts w:ascii="Times New Roman" w:eastAsia="Times New Roman" w:hAnsi="Times New Roman" w:cs="Times New Roman"/>
          <w:color w:val="000000"/>
          <w:sz w:val="28"/>
          <w:szCs w:val="28"/>
        </w:rPr>
        <w:t>из</w:t>
      </w:r>
      <w:proofErr w:type="spellEnd"/>
      <w:r w:rsidRPr="00342D33">
        <w:rPr>
          <w:rFonts w:ascii="Times New Roman" w:eastAsia="Times New Roman" w:hAnsi="Times New Roman" w:cs="Times New Roman"/>
          <w:color w:val="000000"/>
          <w:sz w:val="28"/>
          <w:szCs w:val="28"/>
        </w:rPr>
        <w:t xml:space="preserve"> </w:t>
      </w:r>
      <w:proofErr w:type="spellStart"/>
      <w:r w:rsidRPr="00342D33">
        <w:rPr>
          <w:rFonts w:ascii="Times New Roman" w:eastAsia="Times New Roman" w:hAnsi="Times New Roman" w:cs="Times New Roman"/>
          <w:color w:val="000000"/>
          <w:sz w:val="28"/>
          <w:szCs w:val="28"/>
        </w:rPr>
        <w:t>игры</w:t>
      </w:r>
      <w:proofErr w:type="spellEnd"/>
      <w:r w:rsidRPr="00342D33">
        <w:rPr>
          <w:rFonts w:ascii="Times New Roman" w:eastAsia="Times New Roman" w:hAnsi="Times New Roman" w:cs="Times New Roman"/>
          <w:color w:val="000000"/>
          <w:sz w:val="28"/>
          <w:szCs w:val="28"/>
        </w:rPr>
        <w:t>.</w:t>
      </w:r>
      <w:proofErr w:type="gramEnd"/>
    </w:p>
    <w:p w:rsidR="00976CF4" w:rsidRPr="00342D33" w:rsidRDefault="00976CF4" w:rsidP="00976CF4">
      <w:pPr>
        <w:spacing w:after="107" w:line="240" w:lineRule="auto"/>
        <w:rPr>
          <w:rFonts w:ascii="Times New Roman" w:eastAsia="Times New Roman" w:hAnsi="Times New Roman" w:cs="Times New Roman"/>
          <w:color w:val="000000"/>
          <w:sz w:val="28"/>
          <w:szCs w:val="28"/>
        </w:rPr>
      </w:pPr>
      <w:r w:rsidRPr="00342D33">
        <w:rPr>
          <w:rFonts w:ascii="Times New Roman" w:eastAsia="Times New Roman" w:hAnsi="Times New Roman" w:cs="Times New Roman"/>
          <w:noProof/>
          <w:color w:val="000000"/>
          <w:sz w:val="28"/>
          <w:szCs w:val="28"/>
          <w:lang w:val="ru-RU" w:eastAsia="ru-RU"/>
        </w:rPr>
        <w:drawing>
          <wp:inline distT="0" distB="0" distL="0" distR="0">
            <wp:extent cx="5940425" cy="4543425"/>
            <wp:effectExtent l="0" t="0" r="0" b="0"/>
            <wp:docPr id="9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316_100940.jpg"/>
                    <pic:cNvPicPr/>
                  </pic:nvPicPr>
                  <pic:blipFill>
                    <a:blip r:embed="rId1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4543425"/>
                    </a:xfrm>
                    <a:prstGeom prst="rect">
                      <a:avLst/>
                    </a:prstGeom>
                  </pic:spPr>
                </pic:pic>
              </a:graphicData>
            </a:graphic>
          </wp:inline>
        </w:drawing>
      </w:r>
    </w:p>
    <w:p w:rsidR="00976CF4" w:rsidRPr="00976CF4" w:rsidRDefault="00976CF4" w:rsidP="00976CF4">
      <w:pPr>
        <w:spacing w:after="107" w:line="240" w:lineRule="auto"/>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b/>
          <w:color w:val="000000"/>
          <w:sz w:val="28"/>
          <w:szCs w:val="28"/>
          <w:lang w:val="ru-RU"/>
        </w:rPr>
        <w:t>Зима:</w:t>
      </w:r>
      <w:r w:rsidRPr="00342D33">
        <w:rPr>
          <w:rFonts w:ascii="Times New Roman" w:eastAsia="Times New Roman" w:hAnsi="Times New Roman" w:cs="Times New Roman"/>
          <w:color w:val="000000"/>
          <w:sz w:val="28"/>
          <w:szCs w:val="28"/>
        </w:rPr>
        <w:t> </w:t>
      </w:r>
      <w:r w:rsidRPr="00976CF4">
        <w:rPr>
          <w:rFonts w:ascii="Times New Roman" w:eastAsia="Times New Roman" w:hAnsi="Times New Roman" w:cs="Times New Roman"/>
          <w:color w:val="000000"/>
          <w:sz w:val="28"/>
          <w:szCs w:val="28"/>
          <w:lang w:val="ru-RU"/>
        </w:rPr>
        <w:t>- Ох, и быстрые вы. Так мне вас не заморозить. Вы постойте на месте, а я вас буду морозить – поиграю с вами в игру «Заморожу».</w:t>
      </w:r>
    </w:p>
    <w:p w:rsidR="00976CF4" w:rsidRPr="00976CF4" w:rsidRDefault="00976CF4" w:rsidP="00976CF4">
      <w:pPr>
        <w:spacing w:after="107" w:line="240" w:lineRule="auto"/>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b/>
          <w:color w:val="000000"/>
          <w:sz w:val="28"/>
          <w:szCs w:val="28"/>
          <w:lang w:val="ru-RU"/>
        </w:rPr>
        <w:t>Игра «Заморожу»</w:t>
      </w:r>
      <w:r w:rsidRPr="00976CF4">
        <w:rPr>
          <w:rFonts w:ascii="Times New Roman" w:eastAsia="Times New Roman" w:hAnsi="Times New Roman" w:cs="Times New Roman"/>
          <w:color w:val="000000"/>
          <w:sz w:val="28"/>
          <w:szCs w:val="28"/>
          <w:lang w:val="ru-RU"/>
        </w:rPr>
        <w:t xml:space="preserve"> </w:t>
      </w:r>
    </w:p>
    <w:p w:rsidR="00976CF4" w:rsidRPr="00976CF4" w:rsidRDefault="00976CF4" w:rsidP="00976CF4">
      <w:pPr>
        <w:spacing w:after="107" w:line="240" w:lineRule="auto"/>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color w:val="000000"/>
          <w:sz w:val="28"/>
          <w:szCs w:val="28"/>
          <w:lang w:val="ru-RU"/>
        </w:rPr>
        <w:t xml:space="preserve">Дети встают в круг, зима встаёт в середину. Зима называет часть тела, которую будет морозить, и быстро передвигается по кругу, стараясь </w:t>
      </w:r>
      <w:r w:rsidRPr="00976CF4">
        <w:rPr>
          <w:rFonts w:ascii="Times New Roman" w:eastAsia="Times New Roman" w:hAnsi="Times New Roman" w:cs="Times New Roman"/>
          <w:color w:val="000000"/>
          <w:sz w:val="28"/>
          <w:szCs w:val="28"/>
          <w:lang w:val="ru-RU"/>
        </w:rPr>
        <w:lastRenderedPageBreak/>
        <w:t>коснуться этой части тела, дети закрывают руками.</w:t>
      </w:r>
      <w:r w:rsidRPr="00342D33">
        <w:rPr>
          <w:rFonts w:ascii="Times New Roman" w:eastAsia="Times New Roman" w:hAnsi="Times New Roman" w:cs="Times New Roman"/>
          <w:noProof/>
          <w:color w:val="000000"/>
          <w:sz w:val="28"/>
          <w:szCs w:val="28"/>
          <w:lang w:val="ru-RU" w:eastAsia="ru-RU"/>
        </w:rPr>
        <w:drawing>
          <wp:inline distT="0" distB="0" distL="0" distR="0">
            <wp:extent cx="5940425" cy="6707505"/>
            <wp:effectExtent l="0" t="0" r="0" b="0"/>
            <wp:docPr id="9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316_101027.jpg"/>
                    <pic:cNvPicPr/>
                  </pic:nvPicPr>
                  <pic:blipFill>
                    <a:blip r:embed="rId1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6707505"/>
                    </a:xfrm>
                    <a:prstGeom prst="rect">
                      <a:avLst/>
                    </a:prstGeom>
                  </pic:spPr>
                </pic:pic>
              </a:graphicData>
            </a:graphic>
          </wp:inline>
        </w:drawing>
      </w:r>
    </w:p>
    <w:p w:rsidR="00976CF4" w:rsidRPr="00976CF4" w:rsidRDefault="00976CF4" w:rsidP="00976CF4">
      <w:pPr>
        <w:spacing w:after="107" w:line="240" w:lineRule="auto"/>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b/>
          <w:color w:val="000000"/>
          <w:sz w:val="28"/>
          <w:szCs w:val="28"/>
          <w:lang w:val="ru-RU"/>
        </w:rPr>
        <w:t>Зима:</w:t>
      </w:r>
      <w:r w:rsidRPr="00342D33">
        <w:rPr>
          <w:rFonts w:ascii="Times New Roman" w:eastAsia="Times New Roman" w:hAnsi="Times New Roman" w:cs="Times New Roman"/>
          <w:color w:val="000000"/>
          <w:sz w:val="28"/>
          <w:szCs w:val="28"/>
        </w:rPr>
        <w:t> </w:t>
      </w:r>
      <w:r w:rsidRPr="00976CF4">
        <w:rPr>
          <w:rFonts w:ascii="Times New Roman" w:eastAsia="Times New Roman" w:hAnsi="Times New Roman" w:cs="Times New Roman"/>
          <w:color w:val="000000"/>
          <w:sz w:val="28"/>
          <w:szCs w:val="28"/>
          <w:lang w:val="ru-RU"/>
        </w:rPr>
        <w:t>- Да, что же это такое? Никак у меня не получается вас заморозить!</w:t>
      </w:r>
    </w:p>
    <w:p w:rsidR="00976CF4" w:rsidRPr="00976CF4" w:rsidRDefault="00976CF4" w:rsidP="00976CF4">
      <w:pPr>
        <w:spacing w:after="107" w:line="240" w:lineRule="auto"/>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b/>
          <w:color w:val="000000"/>
          <w:sz w:val="28"/>
          <w:szCs w:val="28"/>
          <w:lang w:val="ru-RU"/>
        </w:rPr>
        <w:t xml:space="preserve">Зима: </w:t>
      </w:r>
      <w:r w:rsidRPr="00976CF4">
        <w:rPr>
          <w:rFonts w:ascii="Times New Roman" w:eastAsia="Times New Roman" w:hAnsi="Times New Roman" w:cs="Times New Roman"/>
          <w:color w:val="000000"/>
          <w:sz w:val="28"/>
          <w:szCs w:val="28"/>
          <w:lang w:val="ru-RU"/>
        </w:rPr>
        <w:t xml:space="preserve">Ребята давайте </w:t>
      </w:r>
      <w:proofErr w:type="gramStart"/>
      <w:r w:rsidRPr="00976CF4">
        <w:rPr>
          <w:rFonts w:ascii="Times New Roman" w:eastAsia="Times New Roman" w:hAnsi="Times New Roman" w:cs="Times New Roman"/>
          <w:color w:val="000000"/>
          <w:sz w:val="28"/>
          <w:szCs w:val="28"/>
          <w:lang w:val="ru-RU"/>
        </w:rPr>
        <w:t>посмотрим</w:t>
      </w:r>
      <w:proofErr w:type="gramEnd"/>
      <w:r w:rsidRPr="00976CF4">
        <w:rPr>
          <w:rFonts w:ascii="Times New Roman" w:eastAsia="Times New Roman" w:hAnsi="Times New Roman" w:cs="Times New Roman"/>
          <w:color w:val="000000"/>
          <w:sz w:val="28"/>
          <w:szCs w:val="28"/>
          <w:lang w:val="ru-RU"/>
        </w:rPr>
        <w:t xml:space="preserve"> как вы умеете  снежки кидать.</w:t>
      </w:r>
    </w:p>
    <w:p w:rsidR="00976CF4" w:rsidRPr="00976CF4" w:rsidRDefault="00976CF4" w:rsidP="00976CF4">
      <w:pPr>
        <w:spacing w:after="107" w:line="240" w:lineRule="auto"/>
        <w:rPr>
          <w:rFonts w:ascii="Times New Roman" w:eastAsia="Times New Roman" w:hAnsi="Times New Roman" w:cs="Times New Roman"/>
          <w:b/>
          <w:color w:val="000000"/>
          <w:sz w:val="28"/>
          <w:szCs w:val="28"/>
          <w:lang w:val="ru-RU"/>
        </w:rPr>
      </w:pPr>
      <w:r w:rsidRPr="00976CF4">
        <w:rPr>
          <w:rFonts w:ascii="Times New Roman" w:eastAsia="Times New Roman" w:hAnsi="Times New Roman" w:cs="Times New Roman"/>
          <w:b/>
          <w:color w:val="000000"/>
          <w:sz w:val="28"/>
          <w:szCs w:val="28"/>
          <w:lang w:val="ru-RU"/>
        </w:rPr>
        <w:t>Проводится игра «Снежки»</w:t>
      </w:r>
    </w:p>
    <w:p w:rsidR="00976CF4" w:rsidRPr="00976CF4" w:rsidRDefault="00976CF4" w:rsidP="00976CF4">
      <w:pPr>
        <w:spacing w:after="107" w:line="240" w:lineRule="auto"/>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color w:val="000000"/>
          <w:sz w:val="28"/>
          <w:szCs w:val="28"/>
          <w:lang w:val="ru-RU"/>
        </w:rPr>
        <w:t xml:space="preserve">На полу раскиданы «снежные» комочки. Для каждой команды поставлена своя корзина. По сигналу дети закидывают «комочки» в корзину. Побеждает </w:t>
      </w:r>
      <w:r w:rsidRPr="00976CF4">
        <w:rPr>
          <w:rFonts w:ascii="Times New Roman" w:eastAsia="Times New Roman" w:hAnsi="Times New Roman" w:cs="Times New Roman"/>
          <w:color w:val="000000"/>
          <w:sz w:val="28"/>
          <w:szCs w:val="28"/>
          <w:lang w:val="ru-RU"/>
        </w:rPr>
        <w:lastRenderedPageBreak/>
        <w:t>та команда, в чьей корзине окажется больше «комочков».</w:t>
      </w:r>
      <w:r w:rsidRPr="00342D33">
        <w:rPr>
          <w:rFonts w:ascii="Times New Roman" w:eastAsia="Times New Roman" w:hAnsi="Times New Roman" w:cs="Times New Roman"/>
          <w:noProof/>
          <w:color w:val="000000"/>
          <w:sz w:val="28"/>
          <w:szCs w:val="28"/>
          <w:lang w:val="ru-RU" w:eastAsia="ru-RU"/>
        </w:rPr>
        <w:drawing>
          <wp:inline distT="0" distB="0" distL="0" distR="0">
            <wp:extent cx="5941484" cy="4419600"/>
            <wp:effectExtent l="19050" t="0" r="2116" b="0"/>
            <wp:docPr id="9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316_102154.jpg"/>
                    <pic:cNvPicPr/>
                  </pic:nvPicPr>
                  <pic:blipFill>
                    <a:blip r:embed="rId1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4418812"/>
                    </a:xfrm>
                    <a:prstGeom prst="rect">
                      <a:avLst/>
                    </a:prstGeom>
                  </pic:spPr>
                </pic:pic>
              </a:graphicData>
            </a:graphic>
          </wp:inline>
        </w:drawing>
      </w:r>
    </w:p>
    <w:p w:rsidR="00976CF4" w:rsidRPr="00976CF4" w:rsidRDefault="00976CF4" w:rsidP="006F7019">
      <w:pPr>
        <w:spacing w:after="0" w:line="240" w:lineRule="auto"/>
        <w:rPr>
          <w:rFonts w:ascii="Times New Roman" w:eastAsia="Times New Roman" w:hAnsi="Times New Roman" w:cs="Times New Roman"/>
          <w:b/>
          <w:color w:val="000000"/>
          <w:sz w:val="28"/>
          <w:szCs w:val="28"/>
          <w:lang w:val="ru-RU"/>
        </w:rPr>
      </w:pPr>
      <w:r w:rsidRPr="00976CF4">
        <w:rPr>
          <w:rFonts w:ascii="Times New Roman" w:eastAsia="Times New Roman" w:hAnsi="Times New Roman" w:cs="Times New Roman"/>
          <w:b/>
          <w:color w:val="000000"/>
          <w:sz w:val="28"/>
          <w:szCs w:val="28"/>
          <w:lang w:val="ru-RU"/>
        </w:rPr>
        <w:t xml:space="preserve">Зима: </w:t>
      </w:r>
      <w:r w:rsidRPr="00976CF4">
        <w:rPr>
          <w:rFonts w:ascii="Times New Roman" w:eastAsia="Times New Roman" w:hAnsi="Times New Roman" w:cs="Times New Roman"/>
          <w:color w:val="000000"/>
          <w:sz w:val="28"/>
          <w:szCs w:val="28"/>
          <w:lang w:val="ru-RU"/>
        </w:rPr>
        <w:t>А теперь послушайте загадки.</w:t>
      </w:r>
    </w:p>
    <w:p w:rsidR="00976CF4" w:rsidRPr="00976CF4" w:rsidRDefault="00976CF4" w:rsidP="006F7019">
      <w:pPr>
        <w:spacing w:after="0" w:line="240" w:lineRule="auto"/>
        <w:ind w:left="708"/>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color w:val="000000"/>
          <w:sz w:val="28"/>
          <w:szCs w:val="28"/>
          <w:lang w:val="ru-RU"/>
        </w:rPr>
        <w:t>1. Едва повеяло зимой, они всегда с тобой.</w:t>
      </w:r>
    </w:p>
    <w:p w:rsidR="00976CF4" w:rsidRPr="00976CF4" w:rsidRDefault="00976CF4" w:rsidP="006F7019">
      <w:pPr>
        <w:spacing w:after="0" w:line="240" w:lineRule="auto"/>
        <w:ind w:left="708"/>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color w:val="000000"/>
          <w:sz w:val="28"/>
          <w:szCs w:val="28"/>
          <w:lang w:val="ru-RU"/>
        </w:rPr>
        <w:t>Согревают две сестрицы. Как зовут их? (Рукавицы).</w:t>
      </w:r>
    </w:p>
    <w:p w:rsidR="00976CF4" w:rsidRPr="00976CF4" w:rsidRDefault="00976CF4" w:rsidP="006F7019">
      <w:pPr>
        <w:spacing w:after="0" w:line="240" w:lineRule="auto"/>
        <w:ind w:left="708"/>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color w:val="000000"/>
          <w:sz w:val="28"/>
          <w:szCs w:val="28"/>
          <w:lang w:val="ru-RU"/>
        </w:rPr>
        <w:t>2. В хороводе пестрых масок персонажи разных сказок.</w:t>
      </w:r>
    </w:p>
    <w:p w:rsidR="00976CF4" w:rsidRPr="00976CF4" w:rsidRDefault="00976CF4" w:rsidP="006F7019">
      <w:pPr>
        <w:spacing w:after="0" w:line="240" w:lineRule="auto"/>
        <w:ind w:left="708"/>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color w:val="000000"/>
          <w:sz w:val="28"/>
          <w:szCs w:val="28"/>
          <w:lang w:val="ru-RU"/>
        </w:rPr>
        <w:t>Веселятся и кружат, что за праздник? (Маскарад).</w:t>
      </w:r>
    </w:p>
    <w:p w:rsidR="00976CF4" w:rsidRPr="00976CF4" w:rsidRDefault="00976CF4" w:rsidP="006F7019">
      <w:pPr>
        <w:spacing w:after="0" w:line="240" w:lineRule="auto"/>
        <w:ind w:left="708"/>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color w:val="000000"/>
          <w:sz w:val="28"/>
          <w:szCs w:val="28"/>
          <w:lang w:val="ru-RU"/>
        </w:rPr>
        <w:t>3. Я живу под самой крышей, даже страшно глянуть вниз.</w:t>
      </w:r>
    </w:p>
    <w:p w:rsidR="00976CF4" w:rsidRPr="00976CF4" w:rsidRDefault="00976CF4" w:rsidP="006F7019">
      <w:pPr>
        <w:spacing w:after="0" w:line="240" w:lineRule="auto"/>
        <w:ind w:left="708"/>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color w:val="000000"/>
          <w:sz w:val="28"/>
          <w:szCs w:val="28"/>
          <w:lang w:val="ru-RU"/>
        </w:rPr>
        <w:t>Я могла бы жить и выше, если б крыши там нашлись. (Сосулька)</w:t>
      </w:r>
      <w:proofErr w:type="gramStart"/>
      <w:r w:rsidRPr="00976CF4">
        <w:rPr>
          <w:rFonts w:ascii="Times New Roman" w:eastAsia="Times New Roman" w:hAnsi="Times New Roman" w:cs="Times New Roman"/>
          <w:color w:val="000000"/>
          <w:sz w:val="28"/>
          <w:szCs w:val="28"/>
          <w:lang w:val="ru-RU"/>
        </w:rPr>
        <w:t xml:space="preserve"> .</w:t>
      </w:r>
      <w:proofErr w:type="gramEnd"/>
    </w:p>
    <w:p w:rsidR="00976CF4" w:rsidRPr="00976CF4" w:rsidRDefault="00976CF4" w:rsidP="006F7019">
      <w:pPr>
        <w:spacing w:after="0" w:line="240" w:lineRule="auto"/>
        <w:ind w:left="708"/>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color w:val="000000"/>
          <w:sz w:val="28"/>
          <w:szCs w:val="28"/>
          <w:lang w:val="ru-RU"/>
        </w:rPr>
        <w:t>4. Он все время занят делом, он не может зря идти.</w:t>
      </w:r>
    </w:p>
    <w:p w:rsidR="00976CF4" w:rsidRPr="00976CF4" w:rsidRDefault="00976CF4" w:rsidP="006F7019">
      <w:pPr>
        <w:spacing w:after="0" w:line="240" w:lineRule="auto"/>
        <w:ind w:left="708"/>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color w:val="000000"/>
          <w:sz w:val="28"/>
          <w:szCs w:val="28"/>
          <w:lang w:val="ru-RU"/>
        </w:rPr>
        <w:t>Он идет и красит белым все, что видит на пути. (Снег)</w:t>
      </w:r>
      <w:proofErr w:type="gramStart"/>
      <w:r w:rsidRPr="00976CF4">
        <w:rPr>
          <w:rFonts w:ascii="Times New Roman" w:eastAsia="Times New Roman" w:hAnsi="Times New Roman" w:cs="Times New Roman"/>
          <w:color w:val="000000"/>
          <w:sz w:val="28"/>
          <w:szCs w:val="28"/>
          <w:lang w:val="ru-RU"/>
        </w:rPr>
        <w:t xml:space="preserve"> .</w:t>
      </w:r>
      <w:proofErr w:type="gramEnd"/>
    </w:p>
    <w:p w:rsidR="00976CF4" w:rsidRPr="00976CF4" w:rsidRDefault="00976CF4" w:rsidP="006F7019">
      <w:pPr>
        <w:spacing w:after="0" w:line="240" w:lineRule="auto"/>
        <w:ind w:left="708"/>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color w:val="000000"/>
          <w:sz w:val="28"/>
          <w:szCs w:val="28"/>
          <w:lang w:val="ru-RU"/>
        </w:rPr>
        <w:t>5. Рыбам зиму жить тепл</w:t>
      </w:r>
      <w:proofErr w:type="gramStart"/>
      <w:r w:rsidRPr="00976CF4">
        <w:rPr>
          <w:rFonts w:ascii="Times New Roman" w:eastAsia="Times New Roman" w:hAnsi="Times New Roman" w:cs="Times New Roman"/>
          <w:color w:val="000000"/>
          <w:sz w:val="28"/>
          <w:szCs w:val="28"/>
          <w:lang w:val="ru-RU"/>
        </w:rPr>
        <w:t>о-</w:t>
      </w:r>
      <w:proofErr w:type="gramEnd"/>
      <w:r w:rsidRPr="00976CF4">
        <w:rPr>
          <w:lang w:val="ru-RU"/>
        </w:rPr>
        <w:t xml:space="preserve"> </w:t>
      </w:r>
      <w:r w:rsidRPr="00976CF4">
        <w:rPr>
          <w:rFonts w:ascii="Times New Roman" w:eastAsia="Times New Roman" w:hAnsi="Times New Roman" w:cs="Times New Roman"/>
          <w:color w:val="000000"/>
          <w:sz w:val="28"/>
          <w:szCs w:val="28"/>
          <w:lang w:val="ru-RU"/>
        </w:rPr>
        <w:t>Крыша толстое стекло. (Лед)</w:t>
      </w:r>
      <w:proofErr w:type="gramStart"/>
      <w:r w:rsidRPr="00976CF4">
        <w:rPr>
          <w:rFonts w:ascii="Times New Roman" w:eastAsia="Times New Roman" w:hAnsi="Times New Roman" w:cs="Times New Roman"/>
          <w:color w:val="000000"/>
          <w:sz w:val="28"/>
          <w:szCs w:val="28"/>
          <w:lang w:val="ru-RU"/>
        </w:rPr>
        <w:t xml:space="preserve"> .</w:t>
      </w:r>
      <w:proofErr w:type="gramEnd"/>
    </w:p>
    <w:p w:rsidR="00976CF4" w:rsidRPr="00976CF4" w:rsidRDefault="00976CF4" w:rsidP="006F7019">
      <w:pPr>
        <w:spacing w:after="0" w:line="240" w:lineRule="auto"/>
        <w:ind w:left="708"/>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color w:val="000000"/>
          <w:sz w:val="28"/>
          <w:szCs w:val="28"/>
          <w:lang w:val="ru-RU"/>
        </w:rPr>
        <w:t>6. В белом бархате деревня — и заборы, и деревья.</w:t>
      </w:r>
    </w:p>
    <w:p w:rsidR="00976CF4" w:rsidRPr="00976CF4" w:rsidRDefault="00976CF4" w:rsidP="006F7019">
      <w:pPr>
        <w:spacing w:after="0" w:line="240" w:lineRule="auto"/>
        <w:ind w:left="708"/>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color w:val="000000"/>
          <w:sz w:val="28"/>
          <w:szCs w:val="28"/>
          <w:lang w:val="ru-RU"/>
        </w:rPr>
        <w:t>А как ветер нападает, этот бархат опадает. (Иней)</w:t>
      </w:r>
      <w:proofErr w:type="gramStart"/>
      <w:r w:rsidRPr="00976CF4">
        <w:rPr>
          <w:rFonts w:ascii="Times New Roman" w:eastAsia="Times New Roman" w:hAnsi="Times New Roman" w:cs="Times New Roman"/>
          <w:color w:val="000000"/>
          <w:sz w:val="28"/>
          <w:szCs w:val="28"/>
          <w:lang w:val="ru-RU"/>
        </w:rPr>
        <w:t xml:space="preserve"> .</w:t>
      </w:r>
      <w:proofErr w:type="gramEnd"/>
    </w:p>
    <w:p w:rsidR="00976CF4" w:rsidRPr="00976CF4" w:rsidRDefault="00976CF4" w:rsidP="006F7019">
      <w:pPr>
        <w:spacing w:after="0" w:line="240" w:lineRule="auto"/>
        <w:ind w:left="708"/>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color w:val="000000"/>
          <w:sz w:val="28"/>
          <w:szCs w:val="28"/>
          <w:lang w:val="ru-RU"/>
        </w:rPr>
        <w:t>7. Две курносые подружки не отстанут друг от дружки.</w:t>
      </w:r>
    </w:p>
    <w:p w:rsidR="00976CF4" w:rsidRPr="00976CF4" w:rsidRDefault="00976CF4" w:rsidP="006F7019">
      <w:pPr>
        <w:spacing w:after="0" w:line="240" w:lineRule="auto"/>
        <w:ind w:left="708"/>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color w:val="000000"/>
          <w:sz w:val="28"/>
          <w:szCs w:val="28"/>
          <w:lang w:val="ru-RU"/>
        </w:rPr>
        <w:t>Обе по снегу бегут, обе песенки поют. (Лыжи) .</w:t>
      </w:r>
    </w:p>
    <w:p w:rsidR="00976CF4" w:rsidRPr="00976CF4" w:rsidRDefault="00976CF4" w:rsidP="006F7019">
      <w:pPr>
        <w:spacing w:after="0" w:line="240" w:lineRule="auto"/>
        <w:ind w:left="708"/>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color w:val="000000"/>
          <w:sz w:val="28"/>
          <w:szCs w:val="28"/>
          <w:lang w:val="ru-RU"/>
        </w:rPr>
        <w:t xml:space="preserve">8. </w:t>
      </w:r>
      <w:proofErr w:type="gramStart"/>
      <w:r w:rsidRPr="00976CF4">
        <w:rPr>
          <w:rFonts w:ascii="Times New Roman" w:eastAsia="Times New Roman" w:hAnsi="Times New Roman" w:cs="Times New Roman"/>
          <w:color w:val="000000"/>
          <w:sz w:val="28"/>
          <w:szCs w:val="28"/>
          <w:lang w:val="ru-RU"/>
        </w:rPr>
        <w:t>Сперва</w:t>
      </w:r>
      <w:proofErr w:type="gramEnd"/>
      <w:r w:rsidRPr="00976CF4">
        <w:rPr>
          <w:rFonts w:ascii="Times New Roman" w:eastAsia="Times New Roman" w:hAnsi="Times New Roman" w:cs="Times New Roman"/>
          <w:color w:val="000000"/>
          <w:sz w:val="28"/>
          <w:szCs w:val="28"/>
          <w:lang w:val="ru-RU"/>
        </w:rPr>
        <w:t xml:space="preserve"> с горы летишь на них,</w:t>
      </w:r>
    </w:p>
    <w:p w:rsidR="00976CF4" w:rsidRPr="00976CF4" w:rsidRDefault="00976CF4" w:rsidP="006F7019">
      <w:pPr>
        <w:spacing w:after="0" w:line="240" w:lineRule="auto"/>
        <w:ind w:left="708"/>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color w:val="000000"/>
          <w:sz w:val="28"/>
          <w:szCs w:val="28"/>
          <w:lang w:val="ru-RU"/>
        </w:rPr>
        <w:t>А после в гору тянешь их. (Санки)</w:t>
      </w:r>
      <w:proofErr w:type="gramStart"/>
      <w:r w:rsidRPr="00976CF4">
        <w:rPr>
          <w:rFonts w:ascii="Times New Roman" w:eastAsia="Times New Roman" w:hAnsi="Times New Roman" w:cs="Times New Roman"/>
          <w:color w:val="000000"/>
          <w:sz w:val="28"/>
          <w:szCs w:val="28"/>
          <w:lang w:val="ru-RU"/>
        </w:rPr>
        <w:t xml:space="preserve"> .</w:t>
      </w:r>
      <w:proofErr w:type="gramEnd"/>
    </w:p>
    <w:p w:rsidR="00976CF4" w:rsidRPr="00976CF4" w:rsidRDefault="00976CF4" w:rsidP="006F7019">
      <w:pPr>
        <w:spacing w:after="0" w:line="240" w:lineRule="auto"/>
        <w:ind w:left="708"/>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color w:val="000000"/>
          <w:sz w:val="28"/>
          <w:szCs w:val="28"/>
          <w:lang w:val="ru-RU"/>
        </w:rPr>
        <w:t>9. Запорошила дорожки, разукрасила окошки.</w:t>
      </w:r>
    </w:p>
    <w:p w:rsidR="00976CF4" w:rsidRPr="00976CF4" w:rsidRDefault="00976CF4" w:rsidP="006F7019">
      <w:pPr>
        <w:spacing w:after="0" w:line="240" w:lineRule="auto"/>
        <w:ind w:left="708"/>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color w:val="000000"/>
          <w:sz w:val="28"/>
          <w:szCs w:val="28"/>
          <w:lang w:val="ru-RU"/>
        </w:rPr>
        <w:t>А как ветер нападает, этот бархат опадает. (Иней)</w:t>
      </w:r>
      <w:proofErr w:type="gramStart"/>
      <w:r w:rsidRPr="00976CF4">
        <w:rPr>
          <w:rFonts w:ascii="Times New Roman" w:eastAsia="Times New Roman" w:hAnsi="Times New Roman" w:cs="Times New Roman"/>
          <w:color w:val="000000"/>
          <w:sz w:val="28"/>
          <w:szCs w:val="28"/>
          <w:lang w:val="ru-RU"/>
        </w:rPr>
        <w:t xml:space="preserve"> .</w:t>
      </w:r>
      <w:proofErr w:type="gramEnd"/>
    </w:p>
    <w:p w:rsidR="00976CF4" w:rsidRPr="00976CF4" w:rsidRDefault="00976CF4" w:rsidP="006F7019">
      <w:pPr>
        <w:spacing w:after="0" w:line="240" w:lineRule="auto"/>
        <w:ind w:left="708"/>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color w:val="000000"/>
          <w:sz w:val="28"/>
          <w:szCs w:val="28"/>
          <w:lang w:val="ru-RU"/>
        </w:rPr>
        <w:t xml:space="preserve"> 10. Прокружились звездочки в воздухе немножко.</w:t>
      </w:r>
    </w:p>
    <w:p w:rsidR="00976CF4" w:rsidRPr="006F7019" w:rsidRDefault="00976CF4" w:rsidP="006F7019">
      <w:pPr>
        <w:spacing w:after="0" w:line="240" w:lineRule="auto"/>
        <w:ind w:left="708"/>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color w:val="000000"/>
          <w:sz w:val="28"/>
          <w:szCs w:val="28"/>
          <w:lang w:val="ru-RU"/>
        </w:rPr>
        <w:t>Сели и растаяли на моей ладошке. (Снежинки).</w:t>
      </w:r>
    </w:p>
    <w:p w:rsidR="00976CF4" w:rsidRPr="00976CF4" w:rsidRDefault="00976CF4" w:rsidP="006F7019">
      <w:pPr>
        <w:spacing w:after="0" w:line="240" w:lineRule="auto"/>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b/>
          <w:color w:val="000000"/>
          <w:sz w:val="28"/>
          <w:szCs w:val="28"/>
          <w:lang w:val="ru-RU"/>
        </w:rPr>
        <w:t xml:space="preserve">Зима: </w:t>
      </w:r>
      <w:r w:rsidRPr="00976CF4">
        <w:rPr>
          <w:rFonts w:ascii="Times New Roman" w:eastAsia="Times New Roman" w:hAnsi="Times New Roman" w:cs="Times New Roman"/>
          <w:color w:val="000000"/>
          <w:sz w:val="28"/>
          <w:szCs w:val="28"/>
          <w:lang w:val="ru-RU"/>
        </w:rPr>
        <w:t>Молодцы справились с заданием.</w:t>
      </w:r>
    </w:p>
    <w:p w:rsidR="006F7019" w:rsidRPr="00976CF4" w:rsidRDefault="00976CF4" w:rsidP="006F7019">
      <w:pPr>
        <w:spacing w:after="0" w:line="240" w:lineRule="auto"/>
        <w:rPr>
          <w:rFonts w:ascii="Times New Roman" w:eastAsia="Times New Roman" w:hAnsi="Times New Roman" w:cs="Times New Roman"/>
          <w:color w:val="000000"/>
          <w:sz w:val="28"/>
          <w:szCs w:val="28"/>
          <w:lang w:val="ru-RU"/>
        </w:rPr>
      </w:pPr>
      <w:r w:rsidRPr="00976CF4">
        <w:rPr>
          <w:rFonts w:ascii="Times New Roman" w:eastAsia="Times New Roman" w:hAnsi="Times New Roman" w:cs="Times New Roman"/>
          <w:b/>
          <w:color w:val="000000"/>
          <w:sz w:val="28"/>
          <w:szCs w:val="28"/>
          <w:lang w:val="ru-RU"/>
        </w:rPr>
        <w:t xml:space="preserve">Зима: </w:t>
      </w:r>
      <w:r w:rsidRPr="00976CF4">
        <w:rPr>
          <w:rFonts w:ascii="Times New Roman" w:eastAsia="Times New Roman" w:hAnsi="Times New Roman" w:cs="Times New Roman"/>
          <w:color w:val="000000"/>
          <w:sz w:val="28"/>
          <w:szCs w:val="28"/>
          <w:lang w:val="ru-RU"/>
        </w:rPr>
        <w:t>Ребята давайте пройдем под  зимним  мостиком.</w:t>
      </w:r>
    </w:p>
    <w:p w:rsidR="00976CF4" w:rsidRPr="00342D33" w:rsidRDefault="00976CF4" w:rsidP="00976CF4">
      <w:pPr>
        <w:spacing w:after="107" w:line="240" w:lineRule="auto"/>
        <w:rPr>
          <w:rFonts w:ascii="Times New Roman" w:eastAsia="Times New Roman" w:hAnsi="Times New Roman" w:cs="Times New Roman"/>
          <w:color w:val="000000"/>
          <w:sz w:val="28"/>
          <w:szCs w:val="28"/>
        </w:rPr>
      </w:pPr>
      <w:r w:rsidRPr="00342D33">
        <w:rPr>
          <w:rFonts w:ascii="Times New Roman" w:eastAsia="Times New Roman" w:hAnsi="Times New Roman" w:cs="Times New Roman"/>
          <w:noProof/>
          <w:color w:val="000000"/>
          <w:sz w:val="28"/>
          <w:szCs w:val="28"/>
          <w:lang w:val="ru-RU" w:eastAsia="ru-RU"/>
        </w:rPr>
        <w:lastRenderedPageBreak/>
        <w:drawing>
          <wp:inline distT="0" distB="0" distL="0" distR="0">
            <wp:extent cx="5943516" cy="4953000"/>
            <wp:effectExtent l="0" t="0" r="0" b="0"/>
            <wp:docPr id="9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316_101206.jpg"/>
                    <pic:cNvPicPr/>
                  </pic:nvPicPr>
                  <pic:blipFill>
                    <a:blip r:embed="rId1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4950424"/>
                    </a:xfrm>
                    <a:prstGeom prst="rect">
                      <a:avLst/>
                    </a:prstGeom>
                  </pic:spPr>
                </pic:pic>
              </a:graphicData>
            </a:graphic>
          </wp:inline>
        </w:drawing>
      </w:r>
    </w:p>
    <w:p w:rsidR="006F7019" w:rsidRDefault="0083280B" w:rsidP="0083280B">
      <w:pPr>
        <w:spacing w:after="107" w:line="240" w:lineRule="auto"/>
        <w:rPr>
          <w:rFonts w:ascii="Times New Roman" w:eastAsia="Times New Roman" w:hAnsi="Times New Roman" w:cs="Times New Roman"/>
          <w:color w:val="000000"/>
          <w:sz w:val="28"/>
          <w:szCs w:val="28"/>
          <w:shd w:val="clear" w:color="auto" w:fill="FFFFFF"/>
          <w:lang w:val="ru-RU"/>
        </w:rPr>
      </w:pPr>
      <w:r>
        <w:rPr>
          <w:rFonts w:ascii="Times New Roman" w:eastAsia="Times New Roman" w:hAnsi="Times New Roman" w:cs="Times New Roman"/>
          <w:b/>
          <w:noProof/>
          <w:color w:val="000000"/>
          <w:sz w:val="28"/>
          <w:szCs w:val="28"/>
          <w:lang w:val="ru-RU" w:eastAsia="ru-RU"/>
        </w:rPr>
        <w:drawing>
          <wp:anchor distT="0" distB="0" distL="114300" distR="114300" simplePos="0" relativeHeight="251686912" behindDoc="0" locked="0" layoutInCell="1" allowOverlap="1">
            <wp:simplePos x="0" y="0"/>
            <wp:positionH relativeFrom="column">
              <wp:posOffset>-70485</wp:posOffset>
            </wp:positionH>
            <wp:positionV relativeFrom="paragraph">
              <wp:posOffset>850265</wp:posOffset>
            </wp:positionV>
            <wp:extent cx="5940425" cy="3171825"/>
            <wp:effectExtent l="19050" t="0" r="3175" b="0"/>
            <wp:wrapThrough wrapText="bothSides">
              <wp:wrapPolygon edited="0">
                <wp:start x="-69" y="0"/>
                <wp:lineTo x="-69" y="21535"/>
                <wp:lineTo x="21612" y="21535"/>
                <wp:lineTo x="21612" y="0"/>
                <wp:lineTo x="-69" y="0"/>
              </wp:wrapPolygon>
            </wp:wrapThrough>
            <wp:docPr id="131" name="Рисунок 130" descr="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10" cstate="print"/>
                    <a:stretch>
                      <a:fillRect/>
                    </a:stretch>
                  </pic:blipFill>
                  <pic:spPr>
                    <a:xfrm>
                      <a:off x="0" y="0"/>
                      <a:ext cx="5940425" cy="3171825"/>
                    </a:xfrm>
                    <a:prstGeom prst="rect">
                      <a:avLst/>
                    </a:prstGeom>
                  </pic:spPr>
                </pic:pic>
              </a:graphicData>
            </a:graphic>
          </wp:anchor>
        </w:drawing>
      </w:r>
      <w:r w:rsidR="00976CF4" w:rsidRPr="00976CF4">
        <w:rPr>
          <w:rFonts w:ascii="Times New Roman" w:eastAsia="Times New Roman" w:hAnsi="Times New Roman" w:cs="Times New Roman"/>
          <w:b/>
          <w:color w:val="000000"/>
          <w:sz w:val="28"/>
          <w:szCs w:val="28"/>
          <w:shd w:val="clear" w:color="auto" w:fill="FFFFFF"/>
          <w:lang w:val="ru-RU"/>
        </w:rPr>
        <w:t xml:space="preserve">Зима: </w:t>
      </w:r>
      <w:r w:rsidR="00976CF4" w:rsidRPr="00976CF4">
        <w:rPr>
          <w:rFonts w:ascii="Times New Roman" w:eastAsia="Times New Roman" w:hAnsi="Times New Roman" w:cs="Times New Roman"/>
          <w:color w:val="000000"/>
          <w:sz w:val="28"/>
          <w:szCs w:val="28"/>
          <w:shd w:val="clear" w:color="auto" w:fill="FFFFFF"/>
          <w:lang w:val="ru-RU"/>
        </w:rPr>
        <w:t>Ребятки! Мне с вами так интересно! Но пора мне на улицу — снегу подсыпать, деревья подбелить,– очень много дел у меня! А с вами на улице увидимся – только теплее одевайтесь! До свидания, ребята!</w:t>
      </w:r>
    </w:p>
    <w:p w:rsidR="0083280B" w:rsidRPr="0083280B" w:rsidRDefault="0083280B" w:rsidP="0083280B">
      <w:pPr>
        <w:spacing w:after="107" w:line="240" w:lineRule="auto"/>
        <w:rPr>
          <w:rFonts w:ascii="Times New Roman" w:eastAsia="Times New Roman" w:hAnsi="Times New Roman" w:cs="Times New Roman"/>
          <w:color w:val="000000"/>
          <w:sz w:val="28"/>
          <w:szCs w:val="28"/>
          <w:shd w:val="clear" w:color="auto" w:fill="FFFFFF"/>
          <w:lang w:val="ru-RU"/>
        </w:rPr>
      </w:pPr>
    </w:p>
    <w:p w:rsidR="00976CF4" w:rsidRPr="0083280B" w:rsidRDefault="00976CF4" w:rsidP="00976CF4">
      <w:pPr>
        <w:spacing w:after="0" w:line="240" w:lineRule="auto"/>
        <w:jc w:val="center"/>
        <w:rPr>
          <w:rFonts w:ascii="Times New Roman" w:eastAsia="Times New Roman" w:hAnsi="Times New Roman" w:cs="Times New Roman"/>
          <w:b/>
          <w:color w:val="FF0000"/>
          <w:sz w:val="28"/>
          <w:szCs w:val="28"/>
          <w:shd w:val="clear" w:color="auto" w:fill="FFFFFF"/>
          <w:lang w:val="ru-RU"/>
        </w:rPr>
      </w:pPr>
      <w:r w:rsidRPr="0083280B">
        <w:rPr>
          <w:rFonts w:ascii="Times New Roman" w:eastAsia="Times New Roman" w:hAnsi="Times New Roman" w:cs="Times New Roman"/>
          <w:b/>
          <w:color w:val="FF0000"/>
          <w:sz w:val="28"/>
          <w:szCs w:val="28"/>
          <w:shd w:val="clear" w:color="auto" w:fill="FFFFFF"/>
          <w:lang w:val="ru-RU"/>
        </w:rPr>
        <w:t>Зимние малые Олимпийские игры</w:t>
      </w:r>
    </w:p>
    <w:p w:rsidR="00976CF4" w:rsidRPr="0083280B" w:rsidRDefault="00976CF4" w:rsidP="00976CF4">
      <w:pPr>
        <w:spacing w:after="0" w:line="240" w:lineRule="auto"/>
        <w:rPr>
          <w:rFonts w:ascii="Times New Roman" w:eastAsia="Times New Roman" w:hAnsi="Times New Roman" w:cs="Times New Roman"/>
          <w:b/>
          <w:color w:val="FF0000"/>
          <w:sz w:val="28"/>
          <w:szCs w:val="28"/>
          <w:shd w:val="clear" w:color="auto" w:fill="FFFFFF"/>
          <w:lang w:val="ru-RU"/>
        </w:rPr>
      </w:pPr>
    </w:p>
    <w:p w:rsidR="00976CF4" w:rsidRPr="0083280B" w:rsidRDefault="00976CF4" w:rsidP="00976CF4">
      <w:pPr>
        <w:spacing w:after="0" w:line="240" w:lineRule="auto"/>
        <w:rPr>
          <w:rFonts w:ascii="Times New Roman" w:eastAsia="Times New Roman" w:hAnsi="Times New Roman" w:cs="Times New Roman"/>
          <w:color w:val="FF0000"/>
          <w:sz w:val="28"/>
          <w:szCs w:val="28"/>
          <w:shd w:val="clear" w:color="auto" w:fill="FFFFFF"/>
          <w:lang w:val="ru-RU"/>
        </w:rPr>
      </w:pPr>
      <w:r w:rsidRPr="0083280B">
        <w:rPr>
          <w:rFonts w:ascii="Times New Roman" w:eastAsia="Times New Roman" w:hAnsi="Times New Roman" w:cs="Times New Roman"/>
          <w:b/>
          <w:color w:val="FF0000"/>
          <w:sz w:val="28"/>
          <w:szCs w:val="28"/>
          <w:shd w:val="clear" w:color="auto" w:fill="FFFFFF"/>
          <w:lang w:val="ru-RU"/>
        </w:rPr>
        <w:t>Цель:</w:t>
      </w:r>
    </w:p>
    <w:p w:rsidR="00976CF4" w:rsidRPr="00976CF4" w:rsidRDefault="00976CF4" w:rsidP="00976CF4">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 приобщать детей к традициям большого спорта;</w:t>
      </w:r>
    </w:p>
    <w:p w:rsidR="00976CF4" w:rsidRPr="00976CF4" w:rsidRDefault="00976CF4" w:rsidP="00976CF4">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 продолжать укреплять здоровье дошкольников;</w:t>
      </w:r>
    </w:p>
    <w:p w:rsidR="00976CF4" w:rsidRPr="00976CF4" w:rsidRDefault="00976CF4" w:rsidP="00976CF4">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 выявлять спортивные интересы, склонности и способности воспитанников.</w:t>
      </w:r>
    </w:p>
    <w:p w:rsidR="00976CF4" w:rsidRPr="0083280B" w:rsidRDefault="00976CF4" w:rsidP="00976CF4">
      <w:pPr>
        <w:spacing w:after="0" w:line="240" w:lineRule="auto"/>
        <w:rPr>
          <w:rFonts w:ascii="Times New Roman" w:eastAsia="Times New Roman" w:hAnsi="Times New Roman" w:cs="Times New Roman"/>
          <w:color w:val="FF0000"/>
          <w:sz w:val="28"/>
          <w:szCs w:val="28"/>
          <w:shd w:val="clear" w:color="auto" w:fill="FFFFFF"/>
          <w:lang w:val="ru-RU"/>
        </w:rPr>
      </w:pPr>
      <w:r w:rsidRPr="0083280B">
        <w:rPr>
          <w:rFonts w:ascii="Times New Roman" w:eastAsia="Times New Roman" w:hAnsi="Times New Roman" w:cs="Times New Roman"/>
          <w:b/>
          <w:color w:val="FF0000"/>
          <w:sz w:val="28"/>
          <w:szCs w:val="28"/>
          <w:shd w:val="clear" w:color="auto" w:fill="FFFFFF"/>
          <w:lang w:val="ru-RU"/>
        </w:rPr>
        <w:t>Задачи:</w:t>
      </w:r>
    </w:p>
    <w:p w:rsidR="00976CF4" w:rsidRPr="00976CF4" w:rsidRDefault="00976CF4" w:rsidP="00976CF4">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 xml:space="preserve">- выявить интересы, склонности и способности детей к </w:t>
      </w:r>
      <w:proofErr w:type="gramStart"/>
      <w:r w:rsidRPr="00976CF4">
        <w:rPr>
          <w:rFonts w:ascii="Times New Roman" w:eastAsia="Times New Roman" w:hAnsi="Times New Roman" w:cs="Times New Roman"/>
          <w:color w:val="111111"/>
          <w:sz w:val="28"/>
          <w:szCs w:val="28"/>
          <w:shd w:val="clear" w:color="auto" w:fill="FFFFFF"/>
          <w:lang w:val="ru-RU"/>
        </w:rPr>
        <w:t>определенным</w:t>
      </w:r>
      <w:proofErr w:type="gramEnd"/>
    </w:p>
    <w:p w:rsidR="00976CF4" w:rsidRPr="00976CF4" w:rsidRDefault="00976CF4" w:rsidP="00976CF4">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видам спортивной деятельности;</w:t>
      </w:r>
    </w:p>
    <w:p w:rsidR="00976CF4" w:rsidRPr="00976CF4" w:rsidRDefault="00976CF4" w:rsidP="00976CF4">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 развивать у детей физические качества, скорость, координационные</w:t>
      </w:r>
    </w:p>
    <w:p w:rsidR="00976CF4" w:rsidRPr="00976CF4" w:rsidRDefault="00976CF4" w:rsidP="00976CF4">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способности, выносливость, силу, ловкость;</w:t>
      </w:r>
    </w:p>
    <w:p w:rsidR="00976CF4" w:rsidRPr="00976CF4" w:rsidRDefault="00976CF4" w:rsidP="00976CF4">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 xml:space="preserve">- воспитывать у детей потребность в занятиях </w:t>
      </w:r>
      <w:proofErr w:type="gramStart"/>
      <w:r w:rsidRPr="00976CF4">
        <w:rPr>
          <w:rFonts w:ascii="Times New Roman" w:eastAsia="Times New Roman" w:hAnsi="Times New Roman" w:cs="Times New Roman"/>
          <w:color w:val="111111"/>
          <w:sz w:val="28"/>
          <w:szCs w:val="28"/>
          <w:shd w:val="clear" w:color="auto" w:fill="FFFFFF"/>
          <w:lang w:val="ru-RU"/>
        </w:rPr>
        <w:t>спортивной</w:t>
      </w:r>
      <w:proofErr w:type="gramEnd"/>
      <w:r w:rsidRPr="00976CF4">
        <w:rPr>
          <w:rFonts w:ascii="Times New Roman" w:eastAsia="Times New Roman" w:hAnsi="Times New Roman" w:cs="Times New Roman"/>
          <w:color w:val="111111"/>
          <w:sz w:val="28"/>
          <w:szCs w:val="28"/>
          <w:shd w:val="clear" w:color="auto" w:fill="FFFFFF"/>
          <w:lang w:val="ru-RU"/>
        </w:rPr>
        <w:t xml:space="preserve"> и физической</w:t>
      </w:r>
    </w:p>
    <w:p w:rsidR="00976CF4" w:rsidRPr="00976CF4" w:rsidRDefault="00976CF4" w:rsidP="00976CF4">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деятельности;</w:t>
      </w:r>
    </w:p>
    <w:p w:rsidR="00976CF4" w:rsidRPr="00976CF4" w:rsidRDefault="00976CF4" w:rsidP="00976CF4">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 воспитывать в детях настойчивость, упорство, чувство товарищества,</w:t>
      </w:r>
    </w:p>
    <w:p w:rsidR="00976CF4" w:rsidRPr="00976CF4" w:rsidRDefault="00976CF4" w:rsidP="00976CF4">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умение побеждать и проигрывать.</w:t>
      </w:r>
    </w:p>
    <w:p w:rsidR="00976CF4" w:rsidRPr="0083280B" w:rsidRDefault="00976CF4" w:rsidP="00976CF4">
      <w:pPr>
        <w:spacing w:after="0" w:line="240" w:lineRule="auto"/>
        <w:rPr>
          <w:rFonts w:ascii="Times New Roman" w:eastAsia="Times New Roman" w:hAnsi="Times New Roman" w:cs="Times New Roman"/>
          <w:color w:val="FF0000"/>
          <w:sz w:val="28"/>
          <w:szCs w:val="28"/>
          <w:shd w:val="clear" w:color="auto" w:fill="FFFFFF"/>
          <w:lang w:val="ru-RU"/>
        </w:rPr>
      </w:pPr>
      <w:r w:rsidRPr="0083280B">
        <w:rPr>
          <w:rFonts w:ascii="Times New Roman" w:eastAsia="Times New Roman" w:hAnsi="Times New Roman" w:cs="Times New Roman"/>
          <w:b/>
          <w:color w:val="FF0000"/>
          <w:sz w:val="28"/>
          <w:szCs w:val="28"/>
          <w:shd w:val="clear" w:color="auto" w:fill="FFFFFF"/>
          <w:lang w:val="ru-RU"/>
        </w:rPr>
        <w:t>Оборудование:</w:t>
      </w:r>
    </w:p>
    <w:p w:rsidR="00976CF4" w:rsidRPr="00976CF4" w:rsidRDefault="00976CF4" w:rsidP="00976CF4">
      <w:pPr>
        <w:spacing w:after="0" w:line="240" w:lineRule="auto"/>
        <w:rPr>
          <w:rFonts w:ascii="Times New Roman" w:eastAsia="Times New Roman" w:hAnsi="Times New Roman" w:cs="Times New Roman"/>
          <w:color w:val="111111"/>
          <w:sz w:val="28"/>
          <w:szCs w:val="28"/>
          <w:shd w:val="clear" w:color="auto" w:fill="FFFFFF"/>
          <w:lang w:val="ru-RU"/>
        </w:rPr>
      </w:pPr>
      <w:proofErr w:type="gramStart"/>
      <w:r w:rsidRPr="00976CF4">
        <w:rPr>
          <w:rFonts w:ascii="Times New Roman" w:eastAsia="Times New Roman" w:hAnsi="Times New Roman" w:cs="Times New Roman"/>
          <w:color w:val="111111"/>
          <w:sz w:val="28"/>
          <w:szCs w:val="28"/>
          <w:shd w:val="clear" w:color="auto" w:fill="FFFFFF"/>
          <w:lang w:val="ru-RU"/>
        </w:rPr>
        <w:t>- стойки, клюшки, шайбы (лыжи из пластиковых бутылок, снежки из мятой бумаги, кегли красные, обручи, фонограмма музыки.</w:t>
      </w:r>
      <w:proofErr w:type="gramEnd"/>
    </w:p>
    <w:p w:rsidR="00976CF4" w:rsidRPr="00976CF4" w:rsidRDefault="00976CF4" w:rsidP="00976CF4">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 xml:space="preserve">Дети  под звуки марша входят в зал и выстраиваются </w:t>
      </w:r>
      <w:proofErr w:type="gramStart"/>
      <w:r w:rsidRPr="00976CF4">
        <w:rPr>
          <w:rFonts w:ascii="Times New Roman" w:eastAsia="Times New Roman" w:hAnsi="Times New Roman" w:cs="Times New Roman"/>
          <w:color w:val="111111"/>
          <w:sz w:val="28"/>
          <w:szCs w:val="28"/>
          <w:shd w:val="clear" w:color="auto" w:fill="FFFFFF"/>
          <w:lang w:val="ru-RU"/>
        </w:rPr>
        <w:t>в</w:t>
      </w:r>
      <w:proofErr w:type="gramEnd"/>
      <w:r w:rsidRPr="00976CF4">
        <w:rPr>
          <w:rFonts w:ascii="Times New Roman" w:eastAsia="Times New Roman" w:hAnsi="Times New Roman" w:cs="Times New Roman"/>
          <w:color w:val="111111"/>
          <w:sz w:val="28"/>
          <w:szCs w:val="28"/>
          <w:shd w:val="clear" w:color="auto" w:fill="FFFFFF"/>
          <w:lang w:val="ru-RU"/>
        </w:rPr>
        <w:t xml:space="preserve"> колону по одному. Далее делятся на команды, каждая из которых следует за своими капитанами команды.</w:t>
      </w:r>
    </w:p>
    <w:p w:rsidR="00976CF4" w:rsidRPr="0083280B" w:rsidRDefault="00976CF4" w:rsidP="00976CF4">
      <w:pPr>
        <w:spacing w:after="0" w:line="240" w:lineRule="auto"/>
        <w:rPr>
          <w:rFonts w:ascii="Times New Roman" w:eastAsia="Times New Roman" w:hAnsi="Times New Roman" w:cs="Times New Roman"/>
          <w:sz w:val="28"/>
          <w:szCs w:val="28"/>
          <w:shd w:val="clear" w:color="auto" w:fill="FFFFFF"/>
          <w:lang w:val="ru-RU"/>
        </w:rPr>
      </w:pPr>
      <w:r w:rsidRPr="0083280B">
        <w:rPr>
          <w:rFonts w:ascii="Times New Roman" w:eastAsia="Times New Roman" w:hAnsi="Times New Roman" w:cs="Times New Roman"/>
          <w:b/>
          <w:sz w:val="28"/>
          <w:szCs w:val="28"/>
          <w:shd w:val="clear" w:color="auto" w:fill="FFFFFF"/>
          <w:lang w:val="ru-RU"/>
        </w:rPr>
        <w:t>Ведущий (инструктор):</w:t>
      </w:r>
    </w:p>
    <w:p w:rsidR="00976CF4" w:rsidRPr="00976CF4" w:rsidRDefault="00976CF4" w:rsidP="00976CF4">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Внимание! Внимание!</w:t>
      </w:r>
    </w:p>
    <w:p w:rsidR="00976CF4" w:rsidRPr="00976CF4" w:rsidRDefault="00976CF4" w:rsidP="00976CF4">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Начинаем наши Малые зимние Олимпийские игры!</w:t>
      </w:r>
    </w:p>
    <w:p w:rsidR="00976CF4" w:rsidRPr="00976CF4" w:rsidRDefault="00976CF4" w:rsidP="00976CF4">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Здравствуйте юные спортсмены!</w:t>
      </w:r>
    </w:p>
    <w:p w:rsidR="00976CF4" w:rsidRPr="00976CF4" w:rsidRDefault="00976CF4" w:rsidP="00976CF4">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Я спешу пригласить всех желающих в страну зимнего спорта, куда пускают гостей, имеющий стойкий спортивный характер и отменное здоровье!</w:t>
      </w:r>
    </w:p>
    <w:p w:rsidR="00976CF4" w:rsidRPr="00976CF4" w:rsidRDefault="00976CF4" w:rsidP="00976CF4">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Сияет солнышко с утра,</w:t>
      </w:r>
    </w:p>
    <w:p w:rsidR="00976CF4" w:rsidRPr="00976CF4" w:rsidRDefault="00976CF4" w:rsidP="00976CF4">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И мы готовились заранее.</w:t>
      </w:r>
    </w:p>
    <w:p w:rsidR="00976CF4" w:rsidRPr="00976CF4" w:rsidRDefault="00976CF4" w:rsidP="00976CF4">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Ребята, начинать пора</w:t>
      </w:r>
    </w:p>
    <w:p w:rsidR="00976CF4" w:rsidRPr="00976CF4" w:rsidRDefault="00976CF4" w:rsidP="00976CF4">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Спортивные соревнования.</w:t>
      </w:r>
    </w:p>
    <w:p w:rsidR="00976CF4" w:rsidRPr="00976CF4" w:rsidRDefault="00976CF4" w:rsidP="00976CF4">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Ребята, а что такое Олимпиада?</w:t>
      </w:r>
    </w:p>
    <w:p w:rsidR="00976CF4" w:rsidRPr="00976CF4" w:rsidRDefault="00976CF4" w:rsidP="00976CF4">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b/>
          <w:color w:val="111111"/>
          <w:sz w:val="28"/>
          <w:szCs w:val="28"/>
          <w:shd w:val="clear" w:color="auto" w:fill="FFFFFF"/>
          <w:lang w:val="ru-RU"/>
        </w:rPr>
        <w:t>Дети:</w:t>
      </w:r>
    </w:p>
    <w:p w:rsidR="00976CF4" w:rsidRPr="00976CF4" w:rsidRDefault="00976CF4" w:rsidP="00976CF4">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Это честный спортивный бой!</w:t>
      </w:r>
    </w:p>
    <w:p w:rsidR="00976CF4" w:rsidRPr="00976CF4" w:rsidRDefault="00976CF4" w:rsidP="00976CF4">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В ней участвовать – это награда!</w:t>
      </w:r>
    </w:p>
    <w:p w:rsidR="00976CF4" w:rsidRPr="00976CF4" w:rsidRDefault="00976CF4" w:rsidP="00976CF4">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А победить – может любой!</w:t>
      </w:r>
    </w:p>
    <w:p w:rsidR="00976CF4" w:rsidRPr="00976CF4" w:rsidRDefault="00976CF4" w:rsidP="00976CF4">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b/>
          <w:color w:val="111111"/>
          <w:sz w:val="28"/>
          <w:szCs w:val="28"/>
          <w:shd w:val="clear" w:color="auto" w:fill="FFFFFF"/>
          <w:lang w:val="ru-RU"/>
        </w:rPr>
        <w:t>Инструктор:</w:t>
      </w:r>
      <w:r w:rsidRPr="00976CF4">
        <w:rPr>
          <w:rFonts w:ascii="Times New Roman" w:eastAsia="Times New Roman" w:hAnsi="Times New Roman" w:cs="Times New Roman"/>
          <w:color w:val="111111"/>
          <w:sz w:val="28"/>
          <w:szCs w:val="28"/>
          <w:shd w:val="clear" w:color="auto" w:fill="FFFFFF"/>
          <w:lang w:val="ru-RU"/>
        </w:rPr>
        <w:t xml:space="preserve"> Ребята, спортсмены к олимпиаде готовятся целых 4 года, так как этот праздник спорта проходит один раз в 4 года – ведь олимпиады бывают зимние и летние.</w:t>
      </w:r>
    </w:p>
    <w:p w:rsidR="00976CF4" w:rsidRPr="00976CF4" w:rsidRDefault="00976CF4" w:rsidP="00976CF4">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Между соревнованиями спортсмены тренируются, а перед состязаниями обязательно разминаются. И сейчас мы с вами проведем разминку.</w:t>
      </w:r>
    </w:p>
    <w:p w:rsidR="00976CF4" w:rsidRPr="00976CF4" w:rsidRDefault="00976CF4" w:rsidP="00976CF4">
      <w:pPr>
        <w:spacing w:after="0" w:line="240" w:lineRule="auto"/>
        <w:rPr>
          <w:rFonts w:ascii="Times New Roman" w:eastAsia="Times New Roman" w:hAnsi="Times New Roman" w:cs="Times New Roman"/>
          <w:b/>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lastRenderedPageBreak/>
        <w:t>Выполняется разминка под музыку.</w:t>
      </w:r>
      <w:r w:rsidRPr="006C5771">
        <w:rPr>
          <w:rFonts w:ascii="Times New Roman" w:eastAsia="Times New Roman" w:hAnsi="Times New Roman" w:cs="Times New Roman"/>
          <w:b/>
          <w:noProof/>
          <w:color w:val="111111"/>
          <w:sz w:val="28"/>
          <w:szCs w:val="28"/>
          <w:shd w:val="clear" w:color="auto" w:fill="FFFFFF"/>
          <w:lang w:val="ru-RU" w:eastAsia="ru-RU"/>
        </w:rPr>
        <w:drawing>
          <wp:inline distT="0" distB="0" distL="0" distR="0">
            <wp:extent cx="5940425" cy="3895090"/>
            <wp:effectExtent l="0" t="0" r="0" b="0"/>
            <wp:docPr id="9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313_103613.jpg"/>
                    <pic:cNvPicPr/>
                  </pic:nvPicPr>
                  <pic:blipFill>
                    <a:blip r:embed="rId1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3895090"/>
                    </a:xfrm>
                    <a:prstGeom prst="rect">
                      <a:avLst/>
                    </a:prstGeom>
                  </pic:spPr>
                </pic:pic>
              </a:graphicData>
            </a:graphic>
          </wp:inline>
        </w:drawing>
      </w:r>
    </w:p>
    <w:p w:rsidR="00976CF4" w:rsidRPr="00976CF4" w:rsidRDefault="00976CF4" w:rsidP="00976CF4">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b/>
          <w:color w:val="111111"/>
          <w:sz w:val="28"/>
          <w:szCs w:val="28"/>
          <w:shd w:val="clear" w:color="auto" w:fill="FFFFFF"/>
          <w:lang w:val="ru-RU"/>
        </w:rPr>
        <w:t xml:space="preserve">Инструктор: </w:t>
      </w:r>
      <w:r w:rsidRPr="00976CF4">
        <w:rPr>
          <w:rFonts w:ascii="Times New Roman" w:eastAsia="Times New Roman" w:hAnsi="Times New Roman" w:cs="Times New Roman"/>
          <w:color w:val="111111"/>
          <w:sz w:val="28"/>
          <w:szCs w:val="28"/>
          <w:shd w:val="clear" w:color="auto" w:fill="FFFFFF"/>
          <w:lang w:val="ru-RU"/>
        </w:rPr>
        <w:t>Внимание! А сейчас попрошу доложить о готовности соревнований.</w:t>
      </w:r>
    </w:p>
    <w:p w:rsidR="00976CF4" w:rsidRPr="00976CF4" w:rsidRDefault="00976CF4" w:rsidP="00976CF4">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b/>
          <w:color w:val="111111"/>
          <w:sz w:val="28"/>
          <w:szCs w:val="28"/>
          <w:shd w:val="clear" w:color="auto" w:fill="FFFFFF"/>
          <w:lang w:val="ru-RU"/>
        </w:rPr>
        <w:t>Инструктор:</w:t>
      </w:r>
      <w:r w:rsidRPr="00976CF4">
        <w:rPr>
          <w:rFonts w:ascii="Times New Roman" w:eastAsia="Times New Roman" w:hAnsi="Times New Roman" w:cs="Times New Roman"/>
          <w:color w:val="111111"/>
          <w:sz w:val="28"/>
          <w:szCs w:val="28"/>
          <w:shd w:val="clear" w:color="auto" w:fill="FFFFFF"/>
          <w:lang w:val="ru-RU"/>
        </w:rPr>
        <w:t xml:space="preserve"> А теперь ребята, давайте произнесем торжественную клятву.</w:t>
      </w:r>
    </w:p>
    <w:p w:rsidR="00976CF4" w:rsidRPr="00976CF4" w:rsidRDefault="00976CF4" w:rsidP="00976CF4">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 xml:space="preserve">- Кто с ветром проворным сможет </w:t>
      </w:r>
      <w:proofErr w:type="gramStart"/>
      <w:r w:rsidRPr="00976CF4">
        <w:rPr>
          <w:rFonts w:ascii="Times New Roman" w:eastAsia="Times New Roman" w:hAnsi="Times New Roman" w:cs="Times New Roman"/>
          <w:color w:val="111111"/>
          <w:sz w:val="28"/>
          <w:szCs w:val="28"/>
          <w:shd w:val="clear" w:color="auto" w:fill="FFFFFF"/>
          <w:lang w:val="ru-RU"/>
        </w:rPr>
        <w:t>сравнится</w:t>
      </w:r>
      <w:proofErr w:type="gramEnd"/>
      <w:r w:rsidRPr="00976CF4">
        <w:rPr>
          <w:rFonts w:ascii="Times New Roman" w:eastAsia="Times New Roman" w:hAnsi="Times New Roman" w:cs="Times New Roman"/>
          <w:color w:val="111111"/>
          <w:sz w:val="28"/>
          <w:szCs w:val="28"/>
          <w:shd w:val="clear" w:color="auto" w:fill="FFFFFF"/>
          <w:lang w:val="ru-RU"/>
        </w:rPr>
        <w:t>?</w:t>
      </w:r>
    </w:p>
    <w:p w:rsidR="00976CF4" w:rsidRPr="00976CF4" w:rsidRDefault="00976CF4" w:rsidP="00976CF4">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b/>
          <w:color w:val="111111"/>
          <w:sz w:val="28"/>
          <w:szCs w:val="28"/>
          <w:shd w:val="clear" w:color="auto" w:fill="FFFFFF"/>
          <w:lang w:val="ru-RU"/>
        </w:rPr>
        <w:t>Дети:</w:t>
      </w:r>
      <w:r w:rsidRPr="00976CF4">
        <w:rPr>
          <w:rFonts w:ascii="Times New Roman" w:eastAsia="Times New Roman" w:hAnsi="Times New Roman" w:cs="Times New Roman"/>
          <w:color w:val="111111"/>
          <w:sz w:val="28"/>
          <w:szCs w:val="28"/>
          <w:shd w:val="clear" w:color="auto" w:fill="FFFFFF"/>
          <w:lang w:val="ru-RU"/>
        </w:rPr>
        <w:t xml:space="preserve"> Мы, олимпийцы!</w:t>
      </w:r>
    </w:p>
    <w:p w:rsidR="00976CF4" w:rsidRPr="00976CF4" w:rsidRDefault="00976CF4" w:rsidP="00976CF4">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b/>
          <w:color w:val="111111"/>
          <w:sz w:val="28"/>
          <w:szCs w:val="28"/>
          <w:shd w:val="clear" w:color="auto" w:fill="FFFFFF"/>
          <w:lang w:val="ru-RU"/>
        </w:rPr>
        <w:t>Инструктор:</w:t>
      </w:r>
      <w:r w:rsidRPr="00976CF4">
        <w:rPr>
          <w:rFonts w:ascii="Times New Roman" w:eastAsia="Times New Roman" w:hAnsi="Times New Roman" w:cs="Times New Roman"/>
          <w:color w:val="111111"/>
          <w:sz w:val="28"/>
          <w:szCs w:val="28"/>
          <w:shd w:val="clear" w:color="auto" w:fill="FFFFFF"/>
          <w:lang w:val="ru-RU"/>
        </w:rPr>
        <w:t xml:space="preserve"> Кто верит в победе, преград не боится?</w:t>
      </w:r>
    </w:p>
    <w:p w:rsidR="00976CF4" w:rsidRPr="00976CF4" w:rsidRDefault="00976CF4" w:rsidP="00976CF4">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b/>
          <w:color w:val="111111"/>
          <w:sz w:val="28"/>
          <w:szCs w:val="28"/>
          <w:shd w:val="clear" w:color="auto" w:fill="FFFFFF"/>
          <w:lang w:val="ru-RU"/>
        </w:rPr>
        <w:t>Дети:</w:t>
      </w:r>
      <w:r w:rsidRPr="00976CF4">
        <w:rPr>
          <w:rFonts w:ascii="Times New Roman" w:eastAsia="Times New Roman" w:hAnsi="Times New Roman" w:cs="Times New Roman"/>
          <w:color w:val="111111"/>
          <w:sz w:val="28"/>
          <w:szCs w:val="28"/>
          <w:shd w:val="clear" w:color="auto" w:fill="FFFFFF"/>
          <w:lang w:val="ru-RU"/>
        </w:rPr>
        <w:t xml:space="preserve"> Мы олимпийцы!</w:t>
      </w:r>
    </w:p>
    <w:p w:rsidR="00976CF4" w:rsidRPr="00976CF4" w:rsidRDefault="00976CF4" w:rsidP="00976CF4">
      <w:pPr>
        <w:spacing w:after="0" w:line="240" w:lineRule="auto"/>
        <w:rPr>
          <w:rFonts w:ascii="Times New Roman" w:eastAsia="Times New Roman" w:hAnsi="Times New Roman" w:cs="Times New Roman"/>
          <w:b/>
          <w:color w:val="111111"/>
          <w:sz w:val="28"/>
          <w:szCs w:val="28"/>
          <w:shd w:val="clear" w:color="auto" w:fill="FFFFFF"/>
          <w:lang w:val="ru-RU"/>
        </w:rPr>
      </w:pPr>
      <w:r w:rsidRPr="00976CF4">
        <w:rPr>
          <w:rFonts w:ascii="Times New Roman" w:eastAsia="Times New Roman" w:hAnsi="Times New Roman" w:cs="Times New Roman"/>
          <w:b/>
          <w:color w:val="111111"/>
          <w:sz w:val="28"/>
          <w:szCs w:val="28"/>
          <w:shd w:val="clear" w:color="auto" w:fill="FFFFFF"/>
          <w:lang w:val="ru-RU"/>
        </w:rPr>
        <w:t>Инструктор:</w:t>
      </w:r>
      <w:r w:rsidRPr="00976CF4">
        <w:rPr>
          <w:rFonts w:ascii="Times New Roman" w:eastAsia="Times New Roman" w:hAnsi="Times New Roman" w:cs="Times New Roman"/>
          <w:color w:val="111111"/>
          <w:sz w:val="28"/>
          <w:szCs w:val="28"/>
          <w:shd w:val="clear" w:color="auto" w:fill="FFFFFF"/>
          <w:lang w:val="ru-RU"/>
        </w:rPr>
        <w:t xml:space="preserve"> к победе стремится, </w:t>
      </w:r>
    </w:p>
    <w:p w:rsidR="00976CF4" w:rsidRPr="00976CF4" w:rsidRDefault="00976CF4" w:rsidP="00976CF4">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 xml:space="preserve">Клянемся быть честными, </w:t>
      </w:r>
    </w:p>
    <w:p w:rsidR="00976CF4" w:rsidRPr="00976CF4" w:rsidRDefault="00976CF4" w:rsidP="00976CF4">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клянемся добиться!</w:t>
      </w:r>
    </w:p>
    <w:p w:rsidR="00976CF4" w:rsidRPr="00976CF4" w:rsidRDefault="00976CF4" w:rsidP="00976CF4">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 xml:space="preserve">рекордов высоких </w:t>
      </w:r>
    </w:p>
    <w:p w:rsidR="00976CF4" w:rsidRPr="00976CF4" w:rsidRDefault="00976CF4" w:rsidP="00976CF4">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b/>
          <w:color w:val="111111"/>
          <w:sz w:val="28"/>
          <w:szCs w:val="28"/>
          <w:shd w:val="clear" w:color="auto" w:fill="FFFFFF"/>
          <w:lang w:val="ru-RU"/>
        </w:rPr>
        <w:t>Дети:</w:t>
      </w:r>
      <w:r w:rsidRPr="00976CF4">
        <w:rPr>
          <w:rFonts w:ascii="Times New Roman" w:eastAsia="Times New Roman" w:hAnsi="Times New Roman" w:cs="Times New Roman"/>
          <w:color w:val="111111"/>
          <w:sz w:val="28"/>
          <w:szCs w:val="28"/>
          <w:shd w:val="clear" w:color="auto" w:fill="FFFFFF"/>
          <w:lang w:val="ru-RU"/>
        </w:rPr>
        <w:t xml:space="preserve"> Клянемся! Клянемся! Клянемся!</w:t>
      </w:r>
    </w:p>
    <w:p w:rsidR="00976CF4" w:rsidRPr="00976CF4" w:rsidRDefault="00976CF4" w:rsidP="00976CF4">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b/>
          <w:color w:val="111111"/>
          <w:sz w:val="28"/>
          <w:szCs w:val="28"/>
          <w:shd w:val="clear" w:color="auto" w:fill="FFFFFF"/>
          <w:lang w:val="ru-RU"/>
        </w:rPr>
        <w:t xml:space="preserve">Инструктор: </w:t>
      </w:r>
      <w:r w:rsidRPr="00976CF4">
        <w:rPr>
          <w:rFonts w:ascii="Times New Roman" w:eastAsia="Times New Roman" w:hAnsi="Times New Roman" w:cs="Times New Roman"/>
          <w:color w:val="111111"/>
          <w:sz w:val="28"/>
          <w:szCs w:val="28"/>
          <w:shd w:val="clear" w:color="auto" w:fill="FFFFFF"/>
          <w:lang w:val="ru-RU"/>
        </w:rPr>
        <w:t>Внимание Малые зимние Олимпийские игры считаются открытыми Ура!</w:t>
      </w:r>
    </w:p>
    <w:p w:rsidR="00976CF4" w:rsidRPr="00976CF4" w:rsidRDefault="00976CF4" w:rsidP="00976CF4">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b/>
          <w:color w:val="111111"/>
          <w:sz w:val="28"/>
          <w:szCs w:val="28"/>
          <w:shd w:val="clear" w:color="auto" w:fill="FFFFFF"/>
          <w:lang w:val="ru-RU"/>
        </w:rPr>
        <w:t>1. Эстафета «Биатлон»</w:t>
      </w:r>
    </w:p>
    <w:p w:rsidR="00976CF4" w:rsidRPr="00976CF4" w:rsidRDefault="00976CF4" w:rsidP="00976CF4">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 xml:space="preserve">(Под музыку) У впереди стоящих в руках гимнастические палки, на ногах пластиковые бутылки (имитация лыж, игроку нужно проехать до корзинки в которой лежат мешочки с песком, положить палки, взять мешочек и бросить в центр обруча который лежит на </w:t>
      </w:r>
      <w:proofErr w:type="spellStart"/>
      <w:r w:rsidRPr="00976CF4">
        <w:rPr>
          <w:rFonts w:ascii="Times New Roman" w:eastAsia="Times New Roman" w:hAnsi="Times New Roman" w:cs="Times New Roman"/>
          <w:color w:val="111111"/>
          <w:sz w:val="28"/>
          <w:szCs w:val="28"/>
          <w:shd w:val="clear" w:color="auto" w:fill="FFFFFF"/>
          <w:lang w:val="ru-RU"/>
        </w:rPr>
        <w:t>полу</w:t>
      </w:r>
      <w:proofErr w:type="gramStart"/>
      <w:r w:rsidRPr="00976CF4">
        <w:rPr>
          <w:rFonts w:ascii="Times New Roman" w:eastAsia="Times New Roman" w:hAnsi="Times New Roman" w:cs="Times New Roman"/>
          <w:color w:val="111111"/>
          <w:sz w:val="28"/>
          <w:szCs w:val="28"/>
          <w:shd w:val="clear" w:color="auto" w:fill="FFFFFF"/>
          <w:lang w:val="ru-RU"/>
        </w:rPr>
        <w:t>.П</w:t>
      </w:r>
      <w:proofErr w:type="gramEnd"/>
      <w:r w:rsidRPr="00976CF4">
        <w:rPr>
          <w:rFonts w:ascii="Times New Roman" w:eastAsia="Times New Roman" w:hAnsi="Times New Roman" w:cs="Times New Roman"/>
          <w:color w:val="111111"/>
          <w:sz w:val="28"/>
          <w:szCs w:val="28"/>
          <w:shd w:val="clear" w:color="auto" w:fill="FFFFFF"/>
          <w:lang w:val="ru-RU"/>
        </w:rPr>
        <w:t>осле</w:t>
      </w:r>
      <w:proofErr w:type="spellEnd"/>
      <w:r w:rsidRPr="00976CF4">
        <w:rPr>
          <w:rFonts w:ascii="Times New Roman" w:eastAsia="Times New Roman" w:hAnsi="Times New Roman" w:cs="Times New Roman"/>
          <w:color w:val="111111"/>
          <w:sz w:val="28"/>
          <w:szCs w:val="28"/>
          <w:shd w:val="clear" w:color="auto" w:fill="FFFFFF"/>
          <w:lang w:val="ru-RU"/>
        </w:rPr>
        <w:t xml:space="preserve"> этого взять гимнастические палки доехать на лыжах до фишки, объехать её, назад вернуться передать </w:t>
      </w:r>
      <w:r w:rsidRPr="00976CF4">
        <w:rPr>
          <w:rFonts w:ascii="Times New Roman" w:eastAsia="Times New Roman" w:hAnsi="Times New Roman" w:cs="Times New Roman"/>
          <w:color w:val="111111"/>
          <w:sz w:val="28"/>
          <w:szCs w:val="28"/>
          <w:shd w:val="clear" w:color="auto" w:fill="FFFFFF"/>
          <w:lang w:val="ru-RU"/>
        </w:rPr>
        <w:lastRenderedPageBreak/>
        <w:t>гимнастические палки и лыжи другому ребенку.</w:t>
      </w:r>
      <w:r w:rsidRPr="00342D33">
        <w:rPr>
          <w:rFonts w:ascii="Times New Roman" w:eastAsia="Times New Roman" w:hAnsi="Times New Roman" w:cs="Times New Roman"/>
          <w:noProof/>
          <w:color w:val="111111"/>
          <w:sz w:val="28"/>
          <w:szCs w:val="28"/>
          <w:shd w:val="clear" w:color="auto" w:fill="FFFFFF"/>
          <w:lang w:val="ru-RU" w:eastAsia="ru-RU"/>
        </w:rPr>
        <w:drawing>
          <wp:inline distT="0" distB="0" distL="0" distR="0">
            <wp:extent cx="5943600" cy="3314700"/>
            <wp:effectExtent l="0" t="0" r="0" b="0"/>
            <wp:docPr id="9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313_103826.jpg"/>
                    <pic:cNvPicPr/>
                  </pic:nvPicPr>
                  <pic:blipFill>
                    <a:blip r:embed="rId1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3312929"/>
                    </a:xfrm>
                    <a:prstGeom prst="rect">
                      <a:avLst/>
                    </a:prstGeom>
                  </pic:spPr>
                </pic:pic>
              </a:graphicData>
            </a:graphic>
          </wp:inline>
        </w:drawing>
      </w:r>
    </w:p>
    <w:p w:rsidR="00976CF4" w:rsidRPr="00342D33" w:rsidRDefault="00976CF4" w:rsidP="00976CF4">
      <w:pPr>
        <w:spacing w:before="161" w:after="161" w:line="240" w:lineRule="auto"/>
        <w:rPr>
          <w:rFonts w:ascii="Times New Roman" w:eastAsia="Times New Roman" w:hAnsi="Times New Roman" w:cs="Times New Roman"/>
          <w:color w:val="111111"/>
          <w:sz w:val="28"/>
          <w:szCs w:val="28"/>
          <w:shd w:val="clear" w:color="auto" w:fill="FFFFFF"/>
        </w:rPr>
      </w:pPr>
      <w:r w:rsidRPr="00342D33">
        <w:rPr>
          <w:rFonts w:ascii="Times New Roman" w:eastAsia="Times New Roman" w:hAnsi="Times New Roman" w:cs="Times New Roman"/>
          <w:noProof/>
          <w:color w:val="111111"/>
          <w:sz w:val="28"/>
          <w:szCs w:val="28"/>
          <w:shd w:val="clear" w:color="auto" w:fill="FFFFFF"/>
          <w:lang w:val="ru-RU" w:eastAsia="ru-RU"/>
        </w:rPr>
        <w:drawing>
          <wp:inline distT="0" distB="0" distL="0" distR="0">
            <wp:extent cx="5941220" cy="3905250"/>
            <wp:effectExtent l="19050" t="0" r="2380" b="0"/>
            <wp:docPr id="9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313_103728.jpg"/>
                    <pic:cNvPicPr/>
                  </pic:nvPicPr>
                  <pic:blipFill>
                    <a:blip r:embed="rId1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3904728"/>
                    </a:xfrm>
                    <a:prstGeom prst="rect">
                      <a:avLst/>
                    </a:prstGeom>
                  </pic:spPr>
                </pic:pic>
              </a:graphicData>
            </a:graphic>
          </wp:inline>
        </w:drawing>
      </w:r>
    </w:p>
    <w:p w:rsidR="00976CF4" w:rsidRPr="00976CF4" w:rsidRDefault="00976CF4" w:rsidP="00976CF4">
      <w:pPr>
        <w:spacing w:before="161" w:after="161"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w:t>
      </w:r>
      <w:proofErr w:type="gramStart"/>
      <w:r w:rsidRPr="00976CF4">
        <w:rPr>
          <w:rFonts w:ascii="Times New Roman" w:eastAsia="Times New Roman" w:hAnsi="Times New Roman" w:cs="Times New Roman"/>
          <w:color w:val="111111"/>
          <w:sz w:val="28"/>
          <w:szCs w:val="28"/>
          <w:shd w:val="clear" w:color="auto" w:fill="FFFFFF"/>
          <w:lang w:val="ru-RU"/>
        </w:rPr>
        <w:t>Победивший</w:t>
      </w:r>
      <w:proofErr w:type="gramEnd"/>
      <w:r w:rsidRPr="00976CF4">
        <w:rPr>
          <w:rFonts w:ascii="Times New Roman" w:eastAsia="Times New Roman" w:hAnsi="Times New Roman" w:cs="Times New Roman"/>
          <w:color w:val="111111"/>
          <w:sz w:val="28"/>
          <w:szCs w:val="28"/>
          <w:shd w:val="clear" w:color="auto" w:fill="FFFFFF"/>
          <w:lang w:val="ru-RU"/>
        </w:rPr>
        <w:t xml:space="preserve"> считается команда, быстрее выполнившая задание).</w:t>
      </w:r>
    </w:p>
    <w:p w:rsidR="00976CF4" w:rsidRPr="00976CF4" w:rsidRDefault="00976CF4" w:rsidP="00976CF4">
      <w:pPr>
        <w:spacing w:after="0" w:line="240" w:lineRule="auto"/>
        <w:rPr>
          <w:rFonts w:ascii="Times New Roman" w:eastAsia="Times New Roman" w:hAnsi="Times New Roman" w:cs="Times New Roman"/>
          <w:color w:val="111111"/>
          <w:sz w:val="28"/>
          <w:szCs w:val="28"/>
          <w:shd w:val="clear" w:color="auto" w:fill="FFFFFF"/>
          <w:lang w:val="ru-RU"/>
        </w:rPr>
      </w:pPr>
      <w:r w:rsidRPr="00342D33">
        <w:rPr>
          <w:rFonts w:ascii="Times New Roman" w:eastAsia="Times New Roman" w:hAnsi="Times New Roman" w:cs="Times New Roman"/>
          <w:color w:val="111111"/>
          <w:sz w:val="28"/>
          <w:szCs w:val="28"/>
        </w:rPr>
        <w:t> </w:t>
      </w:r>
      <w:r w:rsidRPr="00976CF4">
        <w:rPr>
          <w:rFonts w:ascii="Times New Roman" w:eastAsia="Times New Roman" w:hAnsi="Times New Roman" w:cs="Times New Roman"/>
          <w:b/>
          <w:color w:val="111111"/>
          <w:sz w:val="28"/>
          <w:szCs w:val="28"/>
          <w:shd w:val="clear" w:color="auto" w:fill="FFFFFF"/>
          <w:lang w:val="ru-RU"/>
        </w:rPr>
        <w:t>3. Эстафета «Хоккей»</w:t>
      </w:r>
      <w:r w:rsidRPr="00342D33">
        <w:rPr>
          <w:rFonts w:ascii="Times New Roman" w:eastAsia="Times New Roman" w:hAnsi="Times New Roman" w:cs="Times New Roman"/>
          <w:color w:val="111111"/>
          <w:sz w:val="28"/>
          <w:szCs w:val="28"/>
          <w:shd w:val="clear" w:color="auto" w:fill="FFFFFF"/>
        </w:rPr>
        <w:t> </w:t>
      </w:r>
    </w:p>
    <w:p w:rsidR="00976CF4" w:rsidRPr="00976CF4" w:rsidRDefault="00976CF4" w:rsidP="00976CF4">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 xml:space="preserve">Первые участники по сигналу берут клюшку и шайбу (мячик, ведут его клюшкой вокруг фишек, назад </w:t>
      </w:r>
      <w:proofErr w:type="gramStart"/>
      <w:r w:rsidRPr="00976CF4">
        <w:rPr>
          <w:rFonts w:ascii="Times New Roman" w:eastAsia="Times New Roman" w:hAnsi="Times New Roman" w:cs="Times New Roman"/>
          <w:color w:val="111111"/>
          <w:sz w:val="28"/>
          <w:szCs w:val="28"/>
          <w:shd w:val="clear" w:color="auto" w:fill="FFFFFF"/>
          <w:lang w:val="ru-RU"/>
        </w:rPr>
        <w:t>возвращаются</w:t>
      </w:r>
      <w:proofErr w:type="gramEnd"/>
      <w:r w:rsidRPr="00976CF4">
        <w:rPr>
          <w:rFonts w:ascii="Times New Roman" w:eastAsia="Times New Roman" w:hAnsi="Times New Roman" w:cs="Times New Roman"/>
          <w:color w:val="111111"/>
          <w:sz w:val="28"/>
          <w:szCs w:val="28"/>
          <w:shd w:val="clear" w:color="auto" w:fill="FFFFFF"/>
          <w:lang w:val="ru-RU"/>
        </w:rPr>
        <w:t xml:space="preserve">  передают клюшку </w:t>
      </w:r>
      <w:r w:rsidRPr="00976CF4">
        <w:rPr>
          <w:rFonts w:ascii="Times New Roman" w:eastAsia="Times New Roman" w:hAnsi="Times New Roman" w:cs="Times New Roman"/>
          <w:color w:val="111111"/>
          <w:sz w:val="28"/>
          <w:szCs w:val="28"/>
          <w:shd w:val="clear" w:color="auto" w:fill="FFFFFF"/>
          <w:lang w:val="ru-RU"/>
        </w:rPr>
        <w:lastRenderedPageBreak/>
        <w:t>следующему участнику.</w:t>
      </w:r>
      <w:r w:rsidRPr="00342D33">
        <w:rPr>
          <w:rFonts w:ascii="Times New Roman" w:eastAsia="Times New Roman" w:hAnsi="Times New Roman" w:cs="Times New Roman"/>
          <w:noProof/>
          <w:color w:val="111111"/>
          <w:sz w:val="28"/>
          <w:szCs w:val="28"/>
          <w:shd w:val="clear" w:color="auto" w:fill="FFFFFF"/>
          <w:lang w:val="ru-RU" w:eastAsia="ru-RU"/>
        </w:rPr>
        <w:drawing>
          <wp:inline distT="0" distB="0" distL="0" distR="0">
            <wp:extent cx="5936612" cy="4086225"/>
            <wp:effectExtent l="0" t="0" r="0" b="0"/>
            <wp:docPr id="9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313_104545.jpg"/>
                    <pic:cNvPicPr/>
                  </pic:nvPicPr>
                  <pic:blipFill>
                    <a:blip r:embed="rId1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4088849"/>
                    </a:xfrm>
                    <a:prstGeom prst="rect">
                      <a:avLst/>
                    </a:prstGeom>
                  </pic:spPr>
                </pic:pic>
              </a:graphicData>
            </a:graphic>
          </wp:inline>
        </w:drawing>
      </w:r>
    </w:p>
    <w:p w:rsidR="00976CF4" w:rsidRPr="00342D33" w:rsidRDefault="00976CF4" w:rsidP="00976CF4">
      <w:pPr>
        <w:spacing w:after="0" w:line="240" w:lineRule="auto"/>
        <w:rPr>
          <w:rFonts w:ascii="Times New Roman" w:eastAsia="Times New Roman" w:hAnsi="Times New Roman" w:cs="Times New Roman"/>
          <w:sz w:val="28"/>
          <w:szCs w:val="28"/>
        </w:rPr>
      </w:pPr>
      <w:r w:rsidRPr="00342D33">
        <w:rPr>
          <w:rFonts w:ascii="Times New Roman" w:eastAsia="Times New Roman" w:hAnsi="Times New Roman" w:cs="Times New Roman"/>
          <w:noProof/>
          <w:color w:val="111111"/>
          <w:sz w:val="28"/>
          <w:szCs w:val="28"/>
          <w:shd w:val="clear" w:color="auto" w:fill="FFFFFF"/>
          <w:lang w:val="ru-RU" w:eastAsia="ru-RU"/>
        </w:rPr>
        <w:drawing>
          <wp:inline distT="0" distB="0" distL="0" distR="0">
            <wp:extent cx="5935979" cy="4752975"/>
            <wp:effectExtent l="19050" t="0" r="7621" b="0"/>
            <wp:docPr id="10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313_104611.jpg"/>
                    <pic:cNvPicPr/>
                  </pic:nvPicPr>
                  <pic:blipFill>
                    <a:blip r:embed="rId1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4756535"/>
                    </a:xfrm>
                    <a:prstGeom prst="rect">
                      <a:avLst/>
                    </a:prstGeom>
                  </pic:spPr>
                </pic:pic>
              </a:graphicData>
            </a:graphic>
          </wp:inline>
        </w:drawing>
      </w:r>
    </w:p>
    <w:p w:rsidR="00976CF4" w:rsidRPr="00342D33" w:rsidRDefault="00976CF4" w:rsidP="00976CF4">
      <w:pPr>
        <w:spacing w:after="0" w:line="240" w:lineRule="auto"/>
        <w:rPr>
          <w:rFonts w:ascii="Times New Roman" w:eastAsia="Times New Roman" w:hAnsi="Times New Roman" w:cs="Times New Roman"/>
          <w:sz w:val="28"/>
          <w:szCs w:val="28"/>
        </w:rPr>
      </w:pPr>
    </w:p>
    <w:p w:rsidR="00976CF4" w:rsidRPr="00976CF4" w:rsidRDefault="00976CF4" w:rsidP="0083280B">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b/>
          <w:color w:val="111111"/>
          <w:sz w:val="28"/>
          <w:szCs w:val="28"/>
          <w:shd w:val="clear" w:color="auto" w:fill="FFFFFF"/>
          <w:lang w:val="ru-RU"/>
        </w:rPr>
        <w:lastRenderedPageBreak/>
        <w:t xml:space="preserve">Инструктор: </w:t>
      </w:r>
      <w:r w:rsidRPr="00976CF4">
        <w:rPr>
          <w:rFonts w:ascii="Times New Roman" w:eastAsia="Times New Roman" w:hAnsi="Times New Roman" w:cs="Times New Roman"/>
          <w:color w:val="111111"/>
          <w:sz w:val="28"/>
          <w:szCs w:val="28"/>
          <w:shd w:val="clear" w:color="auto" w:fill="FFFFFF"/>
          <w:lang w:val="ru-RU"/>
        </w:rPr>
        <w:t xml:space="preserve">А сейчас </w:t>
      </w:r>
      <w:proofErr w:type="spellStart"/>
      <w:r w:rsidRPr="00976CF4">
        <w:rPr>
          <w:rFonts w:ascii="Times New Roman" w:eastAsia="Times New Roman" w:hAnsi="Times New Roman" w:cs="Times New Roman"/>
          <w:color w:val="111111"/>
          <w:sz w:val="28"/>
          <w:szCs w:val="28"/>
          <w:shd w:val="clear" w:color="auto" w:fill="FFFFFF"/>
          <w:lang w:val="ru-RU"/>
        </w:rPr>
        <w:t>физкультпауза</w:t>
      </w:r>
      <w:proofErr w:type="spellEnd"/>
      <w:r w:rsidRPr="00976CF4">
        <w:rPr>
          <w:rFonts w:ascii="Times New Roman" w:eastAsia="Times New Roman" w:hAnsi="Times New Roman" w:cs="Times New Roman"/>
          <w:color w:val="111111"/>
          <w:sz w:val="28"/>
          <w:szCs w:val="28"/>
          <w:shd w:val="clear" w:color="auto" w:fill="FFFFFF"/>
          <w:lang w:val="ru-RU"/>
        </w:rPr>
        <w:t xml:space="preserve">. </w:t>
      </w:r>
    </w:p>
    <w:p w:rsidR="00976CF4" w:rsidRPr="00976CF4" w:rsidRDefault="00976CF4" w:rsidP="0083280B">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 xml:space="preserve">Я загадаю  </w:t>
      </w:r>
      <w:proofErr w:type="gramStart"/>
      <w:r w:rsidRPr="00976CF4">
        <w:rPr>
          <w:rFonts w:ascii="Times New Roman" w:eastAsia="Times New Roman" w:hAnsi="Times New Roman" w:cs="Times New Roman"/>
          <w:color w:val="111111"/>
          <w:sz w:val="28"/>
          <w:szCs w:val="28"/>
          <w:shd w:val="clear" w:color="auto" w:fill="FFFFFF"/>
          <w:lang w:val="ru-RU"/>
        </w:rPr>
        <w:t>загадки</w:t>
      </w:r>
      <w:proofErr w:type="gramEnd"/>
      <w:r w:rsidRPr="00976CF4">
        <w:rPr>
          <w:rFonts w:ascii="Times New Roman" w:eastAsia="Times New Roman" w:hAnsi="Times New Roman" w:cs="Times New Roman"/>
          <w:color w:val="111111"/>
          <w:sz w:val="28"/>
          <w:szCs w:val="28"/>
          <w:shd w:val="clear" w:color="auto" w:fill="FFFFFF"/>
          <w:lang w:val="ru-RU"/>
        </w:rPr>
        <w:t xml:space="preserve"> а вы отгадайте.</w:t>
      </w:r>
    </w:p>
    <w:p w:rsidR="00976CF4" w:rsidRPr="00976CF4" w:rsidRDefault="00976CF4" w:rsidP="0083280B">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 Вы готовы?</w:t>
      </w:r>
    </w:p>
    <w:p w:rsidR="00976CF4" w:rsidRPr="00976CF4" w:rsidRDefault="00976CF4" w:rsidP="0083280B">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b/>
          <w:color w:val="111111"/>
          <w:sz w:val="28"/>
          <w:szCs w:val="28"/>
          <w:shd w:val="clear" w:color="auto" w:fill="FFFFFF"/>
          <w:lang w:val="ru-RU"/>
        </w:rPr>
        <w:t>Дети:</w:t>
      </w:r>
      <w:r w:rsidRPr="00342D33">
        <w:rPr>
          <w:rFonts w:ascii="Times New Roman" w:eastAsia="Times New Roman" w:hAnsi="Times New Roman" w:cs="Times New Roman"/>
          <w:color w:val="111111"/>
          <w:sz w:val="28"/>
          <w:szCs w:val="28"/>
          <w:shd w:val="clear" w:color="auto" w:fill="FFFFFF"/>
        </w:rPr>
        <w:t> </w:t>
      </w:r>
      <w:r w:rsidRPr="00976CF4">
        <w:rPr>
          <w:rFonts w:ascii="Times New Roman" w:eastAsia="Times New Roman" w:hAnsi="Times New Roman" w:cs="Times New Roman"/>
          <w:color w:val="111111"/>
          <w:sz w:val="28"/>
          <w:szCs w:val="28"/>
          <w:shd w:val="clear" w:color="auto" w:fill="FFFFFF"/>
          <w:lang w:val="ru-RU"/>
        </w:rPr>
        <w:t>Да!</w:t>
      </w:r>
    </w:p>
    <w:p w:rsidR="00976CF4" w:rsidRPr="00976CF4" w:rsidRDefault="00976CF4" w:rsidP="0083280B">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1. Как с ботинками срослись,</w:t>
      </w:r>
    </w:p>
    <w:p w:rsidR="00976CF4" w:rsidRPr="00976CF4" w:rsidRDefault="00976CF4" w:rsidP="0083280B">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Захотели покататься,</w:t>
      </w:r>
    </w:p>
    <w:p w:rsidR="00976CF4" w:rsidRPr="00976CF4" w:rsidRDefault="00976CF4" w:rsidP="0083280B">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Топ! – на лед и понеслись.</w:t>
      </w:r>
    </w:p>
    <w:p w:rsidR="00976CF4" w:rsidRPr="00976CF4" w:rsidRDefault="00976CF4" w:rsidP="0083280B">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Металлических два братца,</w:t>
      </w:r>
    </w:p>
    <w:p w:rsidR="00976CF4" w:rsidRPr="00976CF4" w:rsidRDefault="00976CF4" w:rsidP="0083280B">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Ай да братья, ай легки!</w:t>
      </w:r>
    </w:p>
    <w:p w:rsidR="00976CF4" w:rsidRPr="00976CF4" w:rsidRDefault="00976CF4" w:rsidP="0083280B">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 xml:space="preserve">Братьев как зовут? </w:t>
      </w:r>
      <w:r w:rsidRPr="00976CF4">
        <w:rPr>
          <w:rFonts w:ascii="Times New Roman" w:eastAsia="Times New Roman" w:hAnsi="Times New Roman" w:cs="Times New Roman"/>
          <w:b/>
          <w:color w:val="111111"/>
          <w:sz w:val="28"/>
          <w:szCs w:val="28"/>
          <w:shd w:val="clear" w:color="auto" w:fill="FFFFFF"/>
          <w:lang w:val="ru-RU"/>
        </w:rPr>
        <w:t>(коньки)</w:t>
      </w:r>
    </w:p>
    <w:p w:rsidR="00976CF4" w:rsidRPr="00976CF4" w:rsidRDefault="00976CF4" w:rsidP="0083280B">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2. Там в латах все на ледяной площадке</w:t>
      </w:r>
    </w:p>
    <w:p w:rsidR="00976CF4" w:rsidRPr="00976CF4" w:rsidRDefault="00976CF4" w:rsidP="0083280B">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Сражаются, сцепились в острой схватке.</w:t>
      </w:r>
    </w:p>
    <w:p w:rsidR="00976CF4" w:rsidRPr="00976CF4" w:rsidRDefault="00976CF4" w:rsidP="0083280B">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Болельщики кричат: «Сильнее бей!»</w:t>
      </w:r>
    </w:p>
    <w:p w:rsidR="00976CF4" w:rsidRPr="00976CF4" w:rsidRDefault="00976CF4" w:rsidP="0083280B">
      <w:pPr>
        <w:spacing w:after="0" w:line="240" w:lineRule="auto"/>
        <w:rPr>
          <w:rFonts w:ascii="Times New Roman" w:eastAsia="Times New Roman" w:hAnsi="Times New Roman" w:cs="Times New Roman"/>
          <w:b/>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 xml:space="preserve">Поверь, не драка это, а – </w:t>
      </w:r>
      <w:r w:rsidRPr="00976CF4">
        <w:rPr>
          <w:rFonts w:ascii="Times New Roman" w:eastAsia="Times New Roman" w:hAnsi="Times New Roman" w:cs="Times New Roman"/>
          <w:b/>
          <w:color w:val="111111"/>
          <w:sz w:val="28"/>
          <w:szCs w:val="28"/>
          <w:shd w:val="clear" w:color="auto" w:fill="FFFFFF"/>
          <w:lang w:val="ru-RU"/>
        </w:rPr>
        <w:t>(хоккей)</w:t>
      </w:r>
    </w:p>
    <w:p w:rsidR="00976CF4" w:rsidRPr="00976CF4" w:rsidRDefault="00976CF4" w:rsidP="0083280B">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3. Деревянных два коня</w:t>
      </w:r>
    </w:p>
    <w:p w:rsidR="00976CF4" w:rsidRPr="00976CF4" w:rsidRDefault="00976CF4" w:rsidP="0083280B">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Вниз с горы несут меня.</w:t>
      </w:r>
    </w:p>
    <w:p w:rsidR="00976CF4" w:rsidRPr="00976CF4" w:rsidRDefault="00976CF4" w:rsidP="0083280B">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Я в руках держу две палки,</w:t>
      </w:r>
    </w:p>
    <w:p w:rsidR="00976CF4" w:rsidRPr="00976CF4" w:rsidRDefault="00976CF4" w:rsidP="0083280B">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Но не бью коней, их жалко.</w:t>
      </w:r>
    </w:p>
    <w:p w:rsidR="00976CF4" w:rsidRPr="00976CF4" w:rsidRDefault="00976CF4" w:rsidP="0083280B">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А для ускоренья бега</w:t>
      </w:r>
    </w:p>
    <w:p w:rsidR="00976CF4" w:rsidRPr="00976CF4" w:rsidRDefault="00976CF4" w:rsidP="0083280B">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Палками касаюсь снега</w:t>
      </w:r>
      <w:proofErr w:type="gramStart"/>
      <w:r w:rsidRPr="00976CF4">
        <w:rPr>
          <w:rFonts w:ascii="Times New Roman" w:eastAsia="Times New Roman" w:hAnsi="Times New Roman" w:cs="Times New Roman"/>
          <w:color w:val="111111"/>
          <w:sz w:val="28"/>
          <w:szCs w:val="28"/>
          <w:shd w:val="clear" w:color="auto" w:fill="FFFFFF"/>
          <w:lang w:val="ru-RU"/>
        </w:rPr>
        <w:t>.</w:t>
      </w:r>
      <w:proofErr w:type="gramEnd"/>
      <w:r w:rsidRPr="00976CF4">
        <w:rPr>
          <w:rFonts w:ascii="Times New Roman" w:eastAsia="Times New Roman" w:hAnsi="Times New Roman" w:cs="Times New Roman"/>
          <w:color w:val="111111"/>
          <w:sz w:val="28"/>
          <w:szCs w:val="28"/>
          <w:shd w:val="clear" w:color="auto" w:fill="FFFFFF"/>
          <w:lang w:val="ru-RU"/>
        </w:rPr>
        <w:t xml:space="preserve"> </w:t>
      </w:r>
      <w:r w:rsidRPr="00976CF4">
        <w:rPr>
          <w:rFonts w:ascii="Times New Roman" w:eastAsia="Times New Roman" w:hAnsi="Times New Roman" w:cs="Times New Roman"/>
          <w:b/>
          <w:color w:val="111111"/>
          <w:sz w:val="28"/>
          <w:szCs w:val="28"/>
          <w:shd w:val="clear" w:color="auto" w:fill="FFFFFF"/>
          <w:lang w:val="ru-RU"/>
        </w:rPr>
        <w:t>(</w:t>
      </w:r>
      <w:proofErr w:type="gramStart"/>
      <w:r w:rsidRPr="00976CF4">
        <w:rPr>
          <w:rFonts w:ascii="Times New Roman" w:eastAsia="Times New Roman" w:hAnsi="Times New Roman" w:cs="Times New Roman"/>
          <w:b/>
          <w:color w:val="111111"/>
          <w:sz w:val="28"/>
          <w:szCs w:val="28"/>
          <w:shd w:val="clear" w:color="auto" w:fill="FFFFFF"/>
          <w:lang w:val="ru-RU"/>
        </w:rPr>
        <w:t>л</w:t>
      </w:r>
      <w:proofErr w:type="gramEnd"/>
      <w:r w:rsidRPr="00976CF4">
        <w:rPr>
          <w:rFonts w:ascii="Times New Roman" w:eastAsia="Times New Roman" w:hAnsi="Times New Roman" w:cs="Times New Roman"/>
          <w:b/>
          <w:color w:val="111111"/>
          <w:sz w:val="28"/>
          <w:szCs w:val="28"/>
          <w:shd w:val="clear" w:color="auto" w:fill="FFFFFF"/>
          <w:lang w:val="ru-RU"/>
        </w:rPr>
        <w:t>ыжи)</w:t>
      </w:r>
    </w:p>
    <w:p w:rsidR="00976CF4" w:rsidRPr="00976CF4" w:rsidRDefault="00976CF4" w:rsidP="0083280B">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4. Вышел Ванечка на лед,</w:t>
      </w:r>
    </w:p>
    <w:p w:rsidR="00976CF4" w:rsidRPr="00976CF4" w:rsidRDefault="00976CF4" w:rsidP="0083280B">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По воротам шайбой бьет.</w:t>
      </w:r>
    </w:p>
    <w:p w:rsidR="00976CF4" w:rsidRPr="00976CF4" w:rsidRDefault="00976CF4" w:rsidP="0083280B">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 xml:space="preserve">Палкой шайбу бьет Ванюшка?                                                                                            Нет! Не палкой. Это – </w:t>
      </w:r>
      <w:r w:rsidRPr="00976CF4">
        <w:rPr>
          <w:rFonts w:ascii="Times New Roman" w:eastAsia="Times New Roman" w:hAnsi="Times New Roman" w:cs="Times New Roman"/>
          <w:b/>
          <w:color w:val="111111"/>
          <w:sz w:val="28"/>
          <w:szCs w:val="28"/>
          <w:shd w:val="clear" w:color="auto" w:fill="FFFFFF"/>
          <w:lang w:val="ru-RU"/>
        </w:rPr>
        <w:t>(клюшка)</w:t>
      </w:r>
      <w:r w:rsidRPr="00342D33">
        <w:rPr>
          <w:rFonts w:ascii="Times New Roman" w:eastAsia="Times New Roman" w:hAnsi="Times New Roman" w:cs="Times New Roman"/>
          <w:noProof/>
          <w:color w:val="111111"/>
          <w:sz w:val="28"/>
          <w:szCs w:val="28"/>
          <w:shd w:val="clear" w:color="auto" w:fill="FFFFFF"/>
          <w:lang w:val="ru-RU" w:eastAsia="ru-RU"/>
        </w:rPr>
        <w:drawing>
          <wp:inline distT="0" distB="0" distL="0" distR="0">
            <wp:extent cx="5939250" cy="4067175"/>
            <wp:effectExtent l="19050" t="0" r="4350" b="0"/>
            <wp:docPr id="10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313_103540.jpg"/>
                    <pic:cNvPicPr/>
                  </pic:nvPicPr>
                  <pic:blipFill>
                    <a:blip r:embed="rId1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4067980"/>
                    </a:xfrm>
                    <a:prstGeom prst="rect">
                      <a:avLst/>
                    </a:prstGeom>
                  </pic:spPr>
                </pic:pic>
              </a:graphicData>
            </a:graphic>
          </wp:inline>
        </w:drawing>
      </w:r>
    </w:p>
    <w:p w:rsidR="00976CF4" w:rsidRPr="00976CF4" w:rsidRDefault="00976CF4" w:rsidP="0083280B">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b/>
          <w:color w:val="111111"/>
          <w:sz w:val="28"/>
          <w:szCs w:val="28"/>
          <w:shd w:val="clear" w:color="auto" w:fill="FFFFFF"/>
          <w:lang w:val="ru-RU"/>
        </w:rPr>
        <w:lastRenderedPageBreak/>
        <w:t xml:space="preserve">Инструктор: </w:t>
      </w:r>
      <w:r w:rsidRPr="00976CF4">
        <w:rPr>
          <w:rFonts w:ascii="Times New Roman" w:eastAsia="Times New Roman" w:hAnsi="Times New Roman" w:cs="Times New Roman"/>
          <w:color w:val="111111"/>
          <w:sz w:val="28"/>
          <w:szCs w:val="28"/>
          <w:shd w:val="clear" w:color="auto" w:fill="FFFFFF"/>
          <w:lang w:val="ru-RU"/>
        </w:rPr>
        <w:t>Молодцы ребята! А теперь продолжим наши соревнования. Команды готовы?</w:t>
      </w:r>
    </w:p>
    <w:p w:rsidR="00976CF4" w:rsidRPr="00976CF4" w:rsidRDefault="00976CF4" w:rsidP="0083280B">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b/>
          <w:color w:val="111111"/>
          <w:sz w:val="28"/>
          <w:szCs w:val="28"/>
          <w:shd w:val="clear" w:color="auto" w:fill="FFFFFF"/>
          <w:lang w:val="ru-RU"/>
        </w:rPr>
        <w:t>Дети:</w:t>
      </w:r>
      <w:r w:rsidRPr="00342D33">
        <w:rPr>
          <w:rFonts w:ascii="Times New Roman" w:eastAsia="Times New Roman" w:hAnsi="Times New Roman" w:cs="Times New Roman"/>
          <w:color w:val="111111"/>
          <w:sz w:val="28"/>
          <w:szCs w:val="28"/>
          <w:shd w:val="clear" w:color="auto" w:fill="FFFFFF"/>
        </w:rPr>
        <w:t> </w:t>
      </w:r>
      <w:r w:rsidRPr="00976CF4">
        <w:rPr>
          <w:rFonts w:ascii="Times New Roman" w:eastAsia="Times New Roman" w:hAnsi="Times New Roman" w:cs="Times New Roman"/>
          <w:color w:val="111111"/>
          <w:sz w:val="28"/>
          <w:szCs w:val="28"/>
          <w:shd w:val="clear" w:color="auto" w:fill="FFFFFF"/>
          <w:lang w:val="ru-RU"/>
        </w:rPr>
        <w:t>Да!</w:t>
      </w:r>
    </w:p>
    <w:p w:rsidR="00976CF4" w:rsidRPr="00976CF4" w:rsidRDefault="00976CF4" w:rsidP="0083280B">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b/>
          <w:color w:val="111111"/>
          <w:sz w:val="28"/>
          <w:szCs w:val="28"/>
          <w:shd w:val="clear" w:color="auto" w:fill="FFFFFF"/>
          <w:lang w:val="ru-RU"/>
        </w:rPr>
        <w:t>4. Эстафета «Попади снежком в корзину»</w:t>
      </w:r>
    </w:p>
    <w:p w:rsidR="00976CF4" w:rsidRPr="00976CF4" w:rsidRDefault="00976CF4" w:rsidP="0083280B">
      <w:pPr>
        <w:spacing w:after="0" w:line="240" w:lineRule="auto"/>
        <w:rPr>
          <w:rFonts w:ascii="Times New Roman" w:eastAsia="Times New Roman" w:hAnsi="Times New Roman" w:cs="Times New Roman"/>
          <w:color w:val="111111"/>
          <w:sz w:val="28"/>
          <w:szCs w:val="28"/>
          <w:shd w:val="clear" w:color="auto" w:fill="FFFFFF"/>
          <w:lang w:val="ru-RU"/>
        </w:rPr>
      </w:pPr>
      <w:proofErr w:type="gramStart"/>
      <w:r w:rsidRPr="00976CF4">
        <w:rPr>
          <w:rFonts w:ascii="Times New Roman" w:eastAsia="Times New Roman" w:hAnsi="Times New Roman" w:cs="Times New Roman"/>
          <w:color w:val="111111"/>
          <w:sz w:val="28"/>
          <w:szCs w:val="28"/>
          <w:shd w:val="clear" w:color="auto" w:fill="FFFFFF"/>
          <w:lang w:val="ru-RU"/>
        </w:rPr>
        <w:t>У</w:t>
      </w:r>
      <w:proofErr w:type="gramEnd"/>
      <w:r w:rsidRPr="00976CF4">
        <w:rPr>
          <w:rFonts w:ascii="Times New Roman" w:eastAsia="Times New Roman" w:hAnsi="Times New Roman" w:cs="Times New Roman"/>
          <w:color w:val="111111"/>
          <w:sz w:val="28"/>
          <w:szCs w:val="28"/>
          <w:shd w:val="clear" w:color="auto" w:fill="FFFFFF"/>
          <w:lang w:val="ru-RU"/>
        </w:rPr>
        <w:t xml:space="preserve"> впереди стоящих в руках снежки, по сигналу ребенок допрыгивает  до стойки, бросает снежок в корзину возвращается назад передает эстафету другому.</w:t>
      </w:r>
    </w:p>
    <w:p w:rsidR="00976CF4" w:rsidRPr="00976CF4" w:rsidRDefault="00976CF4" w:rsidP="0083280B">
      <w:pPr>
        <w:spacing w:after="0" w:line="240" w:lineRule="auto"/>
        <w:rPr>
          <w:rFonts w:ascii="Times New Roman" w:eastAsia="Times New Roman" w:hAnsi="Times New Roman" w:cs="Times New Roman"/>
          <w:color w:val="111111"/>
          <w:sz w:val="28"/>
          <w:szCs w:val="28"/>
          <w:shd w:val="clear" w:color="auto" w:fill="FFFFFF"/>
          <w:lang w:val="ru-RU"/>
        </w:rPr>
      </w:pPr>
      <w:proofErr w:type="gramStart"/>
      <w:r w:rsidRPr="00976CF4">
        <w:rPr>
          <w:rFonts w:ascii="Times New Roman" w:eastAsia="Times New Roman" w:hAnsi="Times New Roman" w:cs="Times New Roman"/>
          <w:color w:val="111111"/>
          <w:sz w:val="28"/>
          <w:szCs w:val="28"/>
          <w:shd w:val="clear" w:color="auto" w:fill="FFFFFF"/>
          <w:lang w:val="ru-RU"/>
        </w:rPr>
        <w:t>Победивший</w:t>
      </w:r>
      <w:proofErr w:type="gramEnd"/>
      <w:r w:rsidRPr="00976CF4">
        <w:rPr>
          <w:rFonts w:ascii="Times New Roman" w:eastAsia="Times New Roman" w:hAnsi="Times New Roman" w:cs="Times New Roman"/>
          <w:color w:val="111111"/>
          <w:sz w:val="28"/>
          <w:szCs w:val="28"/>
          <w:shd w:val="clear" w:color="auto" w:fill="FFFFFF"/>
          <w:lang w:val="ru-RU"/>
        </w:rPr>
        <w:t xml:space="preserve"> считается команда, быстрее выполнившая задания. </w:t>
      </w:r>
      <w:proofErr w:type="gramStart"/>
      <w:r w:rsidRPr="00976CF4">
        <w:rPr>
          <w:rFonts w:ascii="Times New Roman" w:eastAsia="Times New Roman" w:hAnsi="Times New Roman" w:cs="Times New Roman"/>
          <w:color w:val="111111"/>
          <w:sz w:val="28"/>
          <w:szCs w:val="28"/>
          <w:shd w:val="clear" w:color="auto" w:fill="FFFFFF"/>
          <w:lang w:val="ru-RU"/>
        </w:rPr>
        <w:t>Победившим</w:t>
      </w:r>
      <w:proofErr w:type="gramEnd"/>
      <w:r w:rsidRPr="00976CF4">
        <w:rPr>
          <w:rFonts w:ascii="Times New Roman" w:eastAsia="Times New Roman" w:hAnsi="Times New Roman" w:cs="Times New Roman"/>
          <w:color w:val="111111"/>
          <w:sz w:val="28"/>
          <w:szCs w:val="28"/>
          <w:shd w:val="clear" w:color="auto" w:fill="FFFFFF"/>
          <w:lang w:val="ru-RU"/>
        </w:rPr>
        <w:t xml:space="preserve"> вручается Олимпийское кольцо.</w:t>
      </w:r>
      <w:r w:rsidRPr="00342D33">
        <w:rPr>
          <w:rFonts w:ascii="Times New Roman" w:eastAsia="Times New Roman" w:hAnsi="Times New Roman" w:cs="Times New Roman"/>
          <w:noProof/>
          <w:color w:val="111111"/>
          <w:sz w:val="28"/>
          <w:szCs w:val="28"/>
          <w:shd w:val="clear" w:color="auto" w:fill="FFFFFF"/>
          <w:lang w:val="ru-RU" w:eastAsia="ru-RU"/>
        </w:rPr>
        <w:drawing>
          <wp:inline distT="0" distB="0" distL="0" distR="0">
            <wp:extent cx="5943599" cy="3419475"/>
            <wp:effectExtent l="19050" t="0" r="1" b="0"/>
            <wp:docPr id="10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313_104926.jpg"/>
                    <pic:cNvPicPr/>
                  </pic:nvPicPr>
                  <pic:blipFill>
                    <a:blip r:embed="rId1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3417649"/>
                    </a:xfrm>
                    <a:prstGeom prst="rect">
                      <a:avLst/>
                    </a:prstGeom>
                  </pic:spPr>
                </pic:pic>
              </a:graphicData>
            </a:graphic>
          </wp:inline>
        </w:drawing>
      </w:r>
      <w:r w:rsidRPr="00342D33">
        <w:rPr>
          <w:rFonts w:ascii="Times New Roman" w:eastAsia="Times New Roman" w:hAnsi="Times New Roman" w:cs="Times New Roman"/>
          <w:noProof/>
          <w:color w:val="111111"/>
          <w:sz w:val="28"/>
          <w:szCs w:val="28"/>
          <w:shd w:val="clear" w:color="auto" w:fill="FFFFFF"/>
          <w:lang w:val="ru-RU" w:eastAsia="ru-RU"/>
        </w:rPr>
        <w:drawing>
          <wp:inline distT="0" distB="0" distL="0" distR="0">
            <wp:extent cx="5938508" cy="3429000"/>
            <wp:effectExtent l="19050" t="0" r="5092" b="0"/>
            <wp:docPr id="10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313_104317.jpg"/>
                    <pic:cNvPicPr/>
                  </pic:nvPicPr>
                  <pic:blipFill>
                    <a:blip r:embed="rId1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3430107"/>
                    </a:xfrm>
                    <a:prstGeom prst="rect">
                      <a:avLst/>
                    </a:prstGeom>
                  </pic:spPr>
                </pic:pic>
              </a:graphicData>
            </a:graphic>
          </wp:inline>
        </w:drawing>
      </w:r>
    </w:p>
    <w:p w:rsidR="00976CF4" w:rsidRPr="00976CF4" w:rsidRDefault="00976CF4" w:rsidP="0083280B">
      <w:pPr>
        <w:spacing w:after="0" w:line="240" w:lineRule="auto"/>
        <w:rPr>
          <w:rFonts w:ascii="Times New Roman" w:eastAsia="Times New Roman" w:hAnsi="Times New Roman" w:cs="Times New Roman"/>
          <w:sz w:val="28"/>
          <w:szCs w:val="28"/>
          <w:lang w:val="ru-RU"/>
        </w:rPr>
      </w:pPr>
      <w:r w:rsidRPr="00342D33">
        <w:rPr>
          <w:rFonts w:ascii="Times New Roman" w:eastAsia="Times New Roman" w:hAnsi="Times New Roman" w:cs="Times New Roman"/>
          <w:color w:val="111111"/>
          <w:sz w:val="28"/>
          <w:szCs w:val="28"/>
        </w:rPr>
        <w:t> </w:t>
      </w:r>
      <w:r w:rsidRPr="00976CF4">
        <w:rPr>
          <w:rFonts w:ascii="Times New Roman" w:eastAsia="Times New Roman" w:hAnsi="Times New Roman" w:cs="Times New Roman"/>
          <w:b/>
          <w:color w:val="111111"/>
          <w:sz w:val="28"/>
          <w:szCs w:val="28"/>
          <w:shd w:val="clear" w:color="auto" w:fill="FFFFFF"/>
          <w:lang w:val="ru-RU"/>
        </w:rPr>
        <w:t>Инструктор:</w:t>
      </w:r>
      <w:r w:rsidRPr="00976CF4">
        <w:rPr>
          <w:rFonts w:ascii="Times New Roman" w:eastAsia="Times New Roman" w:hAnsi="Times New Roman" w:cs="Times New Roman"/>
          <w:color w:val="111111"/>
          <w:sz w:val="28"/>
          <w:szCs w:val="28"/>
          <w:shd w:val="clear" w:color="auto" w:fill="FFFFFF"/>
          <w:lang w:val="ru-RU"/>
        </w:rPr>
        <w:t xml:space="preserve"> Вот и подошли к концу наши Малые зимние Олимпийские игры!</w:t>
      </w:r>
    </w:p>
    <w:p w:rsidR="00976CF4" w:rsidRPr="00976CF4" w:rsidRDefault="00976CF4" w:rsidP="0083280B">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lastRenderedPageBreak/>
        <w:t>А сейчас – самое интересная часть нашего с вами праздника – это награждение победителей</w:t>
      </w:r>
    </w:p>
    <w:p w:rsidR="00976CF4" w:rsidRPr="00976CF4" w:rsidRDefault="00976CF4" w:rsidP="0083280B">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b/>
          <w:color w:val="111111"/>
          <w:sz w:val="28"/>
          <w:szCs w:val="28"/>
          <w:shd w:val="clear" w:color="auto" w:fill="FFFFFF"/>
          <w:lang w:val="ru-RU"/>
        </w:rPr>
        <w:t>Инструктор:</w:t>
      </w:r>
    </w:p>
    <w:p w:rsidR="00976CF4" w:rsidRPr="00976CF4" w:rsidRDefault="00976CF4" w:rsidP="0083280B">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Очень долго мы гадали</w:t>
      </w:r>
    </w:p>
    <w:p w:rsidR="00976CF4" w:rsidRPr="00976CF4" w:rsidRDefault="00976CF4" w:rsidP="0083280B">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Самых лучших выбирали</w:t>
      </w:r>
    </w:p>
    <w:p w:rsidR="00976CF4" w:rsidRPr="00976CF4" w:rsidRDefault="00976CF4" w:rsidP="0083280B">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Но не знали, как нам быть</w:t>
      </w:r>
    </w:p>
    <w:p w:rsidR="00976CF4" w:rsidRPr="00976CF4" w:rsidRDefault="00976CF4" w:rsidP="0083280B">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Как ребят нам наградить?</w:t>
      </w:r>
    </w:p>
    <w:p w:rsidR="00976CF4" w:rsidRPr="00976CF4" w:rsidRDefault="00976CF4" w:rsidP="0083280B">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Этот смел, а этот удал,</w:t>
      </w:r>
    </w:p>
    <w:p w:rsidR="00976CF4" w:rsidRPr="00976CF4" w:rsidRDefault="00976CF4" w:rsidP="0083280B">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Этот силу показал</w:t>
      </w:r>
    </w:p>
    <w:p w:rsidR="00976CF4" w:rsidRPr="00976CF4" w:rsidRDefault="00976CF4" w:rsidP="0083280B">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И потому по чести</w:t>
      </w:r>
    </w:p>
    <w:p w:rsidR="00976CF4" w:rsidRPr="00976CF4" w:rsidRDefault="00976CF4" w:rsidP="0083280B">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color w:val="111111"/>
          <w:sz w:val="28"/>
          <w:szCs w:val="28"/>
          <w:shd w:val="clear" w:color="auto" w:fill="FFFFFF"/>
          <w:lang w:val="ru-RU"/>
        </w:rPr>
        <w:t>Награждаем всех вас вместе.</w:t>
      </w:r>
    </w:p>
    <w:p w:rsidR="00976CF4" w:rsidRPr="00976CF4" w:rsidRDefault="00976CF4" w:rsidP="0083280B">
      <w:pPr>
        <w:spacing w:after="0" w:line="240" w:lineRule="auto"/>
        <w:rPr>
          <w:rFonts w:ascii="Times New Roman" w:eastAsia="Times New Roman" w:hAnsi="Times New Roman" w:cs="Times New Roman"/>
          <w:color w:val="111111"/>
          <w:sz w:val="28"/>
          <w:szCs w:val="28"/>
          <w:shd w:val="clear" w:color="auto" w:fill="FFFFFF"/>
          <w:lang w:val="ru-RU"/>
        </w:rPr>
      </w:pPr>
      <w:r w:rsidRPr="00976CF4">
        <w:rPr>
          <w:rFonts w:ascii="Times New Roman" w:eastAsia="Times New Roman" w:hAnsi="Times New Roman" w:cs="Times New Roman"/>
          <w:b/>
          <w:color w:val="111111"/>
          <w:sz w:val="28"/>
          <w:szCs w:val="28"/>
          <w:shd w:val="clear" w:color="auto" w:fill="FFFFFF"/>
          <w:lang w:val="ru-RU"/>
        </w:rPr>
        <w:t>Награждение детей медалями (под музыку)</w:t>
      </w:r>
      <w:r>
        <w:rPr>
          <w:rFonts w:ascii="Times New Roman" w:eastAsia="Times New Roman" w:hAnsi="Times New Roman" w:cs="Times New Roman"/>
          <w:noProof/>
          <w:color w:val="111111"/>
          <w:sz w:val="28"/>
          <w:szCs w:val="28"/>
          <w:shd w:val="clear" w:color="auto" w:fill="FFFFFF"/>
          <w:lang w:val="ru-RU" w:eastAsia="ru-RU"/>
        </w:rPr>
        <w:drawing>
          <wp:inline distT="0" distB="0" distL="0" distR="0">
            <wp:extent cx="5936499" cy="3429000"/>
            <wp:effectExtent l="19050" t="0" r="7101" b="0"/>
            <wp:docPr id="1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313_105248.jpg"/>
                    <pic:cNvPicPr/>
                  </pic:nvPicPr>
                  <pic:blipFill>
                    <a:blip r:embed="rId1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3431268"/>
                    </a:xfrm>
                    <a:prstGeom prst="rect">
                      <a:avLst/>
                    </a:prstGeom>
                  </pic:spPr>
                </pic:pic>
              </a:graphicData>
            </a:graphic>
          </wp:inline>
        </w:drawing>
      </w:r>
    </w:p>
    <w:p w:rsidR="00976CF4" w:rsidRPr="00976CF4" w:rsidRDefault="00976CF4" w:rsidP="00976CF4">
      <w:pPr>
        <w:spacing w:after="0" w:line="240" w:lineRule="auto"/>
        <w:jc w:val="center"/>
        <w:rPr>
          <w:rFonts w:ascii="Times New Roman" w:eastAsia="Arial" w:hAnsi="Times New Roman" w:cs="Times New Roman"/>
          <w:color w:val="111111"/>
          <w:sz w:val="28"/>
          <w:szCs w:val="28"/>
          <w:shd w:val="clear" w:color="auto" w:fill="FFFFFF"/>
          <w:lang w:val="ru-RU"/>
        </w:rPr>
      </w:pPr>
      <w:r w:rsidRPr="00342D33">
        <w:rPr>
          <w:rFonts w:ascii="Times New Roman" w:eastAsia="Times New Roman" w:hAnsi="Times New Roman" w:cs="Times New Roman"/>
          <w:color w:val="111111"/>
          <w:sz w:val="28"/>
          <w:szCs w:val="28"/>
          <w:shd w:val="clear" w:color="auto" w:fill="FFFFFF"/>
        </w:rPr>
        <w:t> </w:t>
      </w:r>
      <w:r w:rsidRPr="00342D33">
        <w:rPr>
          <w:rFonts w:ascii="Times New Roman" w:eastAsia="Arial" w:hAnsi="Times New Roman" w:cs="Times New Roman"/>
          <w:color w:val="111111"/>
          <w:sz w:val="28"/>
          <w:szCs w:val="28"/>
          <w:shd w:val="clear" w:color="auto" w:fill="FFFFFF"/>
        </w:rPr>
        <w:t> </w:t>
      </w:r>
    </w:p>
    <w:p w:rsidR="00976CF4" w:rsidRPr="00976CF4" w:rsidRDefault="00976CF4" w:rsidP="00976CF4">
      <w:pPr>
        <w:spacing w:after="0" w:line="240" w:lineRule="auto"/>
        <w:jc w:val="center"/>
        <w:rPr>
          <w:rFonts w:ascii="Times New Roman" w:eastAsia="Arial" w:hAnsi="Times New Roman" w:cs="Times New Roman"/>
          <w:color w:val="111111"/>
          <w:sz w:val="28"/>
          <w:szCs w:val="28"/>
          <w:shd w:val="clear" w:color="auto" w:fill="FFFFFF"/>
          <w:lang w:val="ru-RU"/>
        </w:rPr>
      </w:pPr>
    </w:p>
    <w:p w:rsidR="00976CF4" w:rsidRPr="00976CF4" w:rsidRDefault="00976CF4" w:rsidP="00976CF4">
      <w:pPr>
        <w:spacing w:after="0" w:line="240" w:lineRule="auto"/>
        <w:jc w:val="center"/>
        <w:rPr>
          <w:rFonts w:ascii="Times New Roman" w:eastAsia="Arial" w:hAnsi="Times New Roman" w:cs="Times New Roman"/>
          <w:color w:val="111111"/>
          <w:sz w:val="28"/>
          <w:szCs w:val="28"/>
          <w:shd w:val="clear" w:color="auto" w:fill="FFFFFF"/>
          <w:lang w:val="ru-RU"/>
        </w:rPr>
      </w:pPr>
    </w:p>
    <w:p w:rsidR="0083280B" w:rsidRDefault="0083280B" w:rsidP="004A15B0">
      <w:pPr>
        <w:pStyle w:val="a3"/>
        <w:shd w:val="clear" w:color="auto" w:fill="FFFFFF"/>
        <w:spacing w:before="0" w:beforeAutospacing="0" w:after="150" w:afterAutospacing="0" w:line="245" w:lineRule="atLeast"/>
        <w:jc w:val="center"/>
        <w:rPr>
          <w:b/>
          <w:color w:val="333333"/>
          <w:sz w:val="28"/>
          <w:szCs w:val="28"/>
        </w:rPr>
      </w:pPr>
    </w:p>
    <w:p w:rsidR="0083280B" w:rsidRDefault="00D67599" w:rsidP="004A15B0">
      <w:pPr>
        <w:pStyle w:val="a3"/>
        <w:shd w:val="clear" w:color="auto" w:fill="FFFFFF"/>
        <w:spacing w:before="0" w:beforeAutospacing="0" w:after="150" w:afterAutospacing="0" w:line="245" w:lineRule="atLeast"/>
        <w:jc w:val="center"/>
        <w:rPr>
          <w:b/>
          <w:color w:val="333333"/>
          <w:sz w:val="28"/>
          <w:szCs w:val="28"/>
        </w:rPr>
      </w:pPr>
      <w:r>
        <w:rPr>
          <w:b/>
          <w:noProof/>
          <w:color w:val="333333"/>
          <w:sz w:val="28"/>
          <w:szCs w:val="28"/>
        </w:rPr>
        <w:drawing>
          <wp:anchor distT="0" distB="0" distL="114300" distR="114300" simplePos="0" relativeHeight="251687936" behindDoc="0" locked="0" layoutInCell="1" allowOverlap="1">
            <wp:simplePos x="0" y="0"/>
            <wp:positionH relativeFrom="column">
              <wp:posOffset>272415</wp:posOffset>
            </wp:positionH>
            <wp:positionV relativeFrom="paragraph">
              <wp:posOffset>-495935</wp:posOffset>
            </wp:positionV>
            <wp:extent cx="5940425" cy="2476500"/>
            <wp:effectExtent l="19050" t="0" r="3175" b="0"/>
            <wp:wrapThrough wrapText="bothSides">
              <wp:wrapPolygon edited="0">
                <wp:start x="-69" y="0"/>
                <wp:lineTo x="-69" y="21434"/>
                <wp:lineTo x="21612" y="21434"/>
                <wp:lineTo x="21612" y="0"/>
                <wp:lineTo x="-69" y="0"/>
              </wp:wrapPolygon>
            </wp:wrapThrough>
            <wp:docPr id="135" name="Рисунок 134" descr="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10" cstate="print"/>
                    <a:stretch>
                      <a:fillRect/>
                    </a:stretch>
                  </pic:blipFill>
                  <pic:spPr>
                    <a:xfrm>
                      <a:off x="0" y="0"/>
                      <a:ext cx="5940425" cy="2476500"/>
                    </a:xfrm>
                    <a:prstGeom prst="rect">
                      <a:avLst/>
                    </a:prstGeom>
                  </pic:spPr>
                </pic:pic>
              </a:graphicData>
            </a:graphic>
          </wp:anchor>
        </w:drawing>
      </w:r>
    </w:p>
    <w:p w:rsidR="0083280B" w:rsidRDefault="0083280B" w:rsidP="004A15B0">
      <w:pPr>
        <w:pStyle w:val="a3"/>
        <w:shd w:val="clear" w:color="auto" w:fill="FFFFFF"/>
        <w:spacing w:before="0" w:beforeAutospacing="0" w:after="150" w:afterAutospacing="0" w:line="245" w:lineRule="atLeast"/>
        <w:jc w:val="center"/>
        <w:rPr>
          <w:b/>
          <w:color w:val="333333"/>
          <w:sz w:val="28"/>
          <w:szCs w:val="28"/>
        </w:rPr>
      </w:pPr>
    </w:p>
    <w:p w:rsidR="0083280B" w:rsidRDefault="0083280B" w:rsidP="004A15B0">
      <w:pPr>
        <w:pStyle w:val="a3"/>
        <w:shd w:val="clear" w:color="auto" w:fill="FFFFFF"/>
        <w:spacing w:before="0" w:beforeAutospacing="0" w:after="150" w:afterAutospacing="0" w:line="245" w:lineRule="atLeast"/>
        <w:jc w:val="center"/>
        <w:rPr>
          <w:b/>
          <w:color w:val="333333"/>
          <w:sz w:val="28"/>
          <w:szCs w:val="28"/>
        </w:rPr>
      </w:pPr>
    </w:p>
    <w:p w:rsidR="0083280B" w:rsidRDefault="0083280B" w:rsidP="004A15B0">
      <w:pPr>
        <w:pStyle w:val="a3"/>
        <w:shd w:val="clear" w:color="auto" w:fill="FFFFFF"/>
        <w:spacing w:before="0" w:beforeAutospacing="0" w:after="150" w:afterAutospacing="0" w:line="245" w:lineRule="atLeast"/>
        <w:jc w:val="center"/>
        <w:rPr>
          <w:b/>
          <w:color w:val="333333"/>
          <w:sz w:val="28"/>
          <w:szCs w:val="28"/>
        </w:rPr>
      </w:pPr>
    </w:p>
    <w:p w:rsidR="0083280B" w:rsidRDefault="0083280B" w:rsidP="004A15B0">
      <w:pPr>
        <w:pStyle w:val="a3"/>
        <w:shd w:val="clear" w:color="auto" w:fill="FFFFFF"/>
        <w:spacing w:before="0" w:beforeAutospacing="0" w:after="150" w:afterAutospacing="0" w:line="245" w:lineRule="atLeast"/>
        <w:jc w:val="center"/>
        <w:rPr>
          <w:b/>
          <w:color w:val="333333"/>
          <w:sz w:val="28"/>
          <w:szCs w:val="28"/>
        </w:rPr>
      </w:pPr>
    </w:p>
    <w:p w:rsidR="004A15B0" w:rsidRPr="00D67599" w:rsidRDefault="004A15B0" w:rsidP="004A15B0">
      <w:pPr>
        <w:pStyle w:val="a3"/>
        <w:shd w:val="clear" w:color="auto" w:fill="FFFFFF"/>
        <w:spacing w:before="0" w:beforeAutospacing="0" w:after="150" w:afterAutospacing="0" w:line="245" w:lineRule="atLeast"/>
        <w:jc w:val="center"/>
        <w:rPr>
          <w:b/>
          <w:color w:val="C00000"/>
          <w:sz w:val="28"/>
          <w:szCs w:val="28"/>
        </w:rPr>
      </w:pPr>
      <w:r w:rsidRPr="00D67599">
        <w:rPr>
          <w:b/>
          <w:color w:val="C00000"/>
          <w:sz w:val="28"/>
          <w:szCs w:val="28"/>
        </w:rPr>
        <w:lastRenderedPageBreak/>
        <w:t>Сценарий праздника для старшей и подготовительной группы «Праздник Царицы Осени»</w:t>
      </w:r>
    </w:p>
    <w:p w:rsidR="004A15B0" w:rsidRPr="00D67599" w:rsidRDefault="004A15B0" w:rsidP="004A15B0">
      <w:pPr>
        <w:pStyle w:val="a3"/>
        <w:spacing w:before="0" w:beforeAutospacing="0" w:after="150" w:afterAutospacing="0"/>
        <w:rPr>
          <w:color w:val="C00000"/>
          <w:sz w:val="28"/>
          <w:szCs w:val="28"/>
        </w:rPr>
      </w:pPr>
      <w:r w:rsidRPr="00D67599">
        <w:rPr>
          <w:b/>
          <w:bCs/>
          <w:i/>
          <w:iCs/>
          <w:color w:val="C00000"/>
          <w:sz w:val="28"/>
          <w:szCs w:val="28"/>
        </w:rPr>
        <w:t>Ведущий:</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Сказка-сказка прибаутка!</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Рассказать её не шутка!</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Чтобы сказка от начала,</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Словно реченька журчала,</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Чтоб в серёдке весь народ</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 xml:space="preserve">От неё </w:t>
      </w:r>
      <w:proofErr w:type="gramStart"/>
      <w:r w:rsidRPr="00D03977">
        <w:rPr>
          <w:color w:val="333333"/>
          <w:sz w:val="28"/>
          <w:szCs w:val="28"/>
        </w:rPr>
        <w:t>разинул</w:t>
      </w:r>
      <w:proofErr w:type="gramEnd"/>
      <w:r w:rsidRPr="00D03977">
        <w:rPr>
          <w:color w:val="333333"/>
          <w:sz w:val="28"/>
          <w:szCs w:val="28"/>
        </w:rPr>
        <w:t xml:space="preserve"> рот,</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Чтоб никто – ни стар, ни мал –</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Под конец не задремал.</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Дорогие наши гости, наши родители! Мы сегодня с вами отправимся в необыкновенное путешествие – в прекрасную сказку, на праздник Царицы Осени. А попасть в царство Царицы Осени очень просто. Закройте глаза и повторяйте за мной: «Раз, два, три! Дверь нам, сказка, отвори!» </w:t>
      </w:r>
      <w:r w:rsidRPr="00D03977">
        <w:rPr>
          <w:i/>
          <w:iCs/>
          <w:color w:val="333333"/>
          <w:sz w:val="28"/>
          <w:szCs w:val="28"/>
        </w:rPr>
        <w:t>Под музыку дети входят в зал с осенними листьями в руках, затем танцуют танец</w:t>
      </w:r>
    </w:p>
    <w:p w:rsidR="004A15B0" w:rsidRPr="00D03977" w:rsidRDefault="004A15B0" w:rsidP="00D67599">
      <w:pPr>
        <w:pStyle w:val="a3"/>
        <w:spacing w:before="0" w:beforeAutospacing="0" w:after="0" w:afterAutospacing="0"/>
        <w:rPr>
          <w:color w:val="000000"/>
          <w:sz w:val="28"/>
          <w:szCs w:val="28"/>
        </w:rPr>
      </w:pPr>
      <w:r w:rsidRPr="00D03977">
        <w:rPr>
          <w:i/>
          <w:iCs/>
          <w:color w:val="333333"/>
          <w:sz w:val="28"/>
          <w:szCs w:val="28"/>
        </w:rPr>
        <w:t>«Осень пришла», после танца строятся в полукруг и читают стихи</w:t>
      </w:r>
    </w:p>
    <w:p w:rsidR="004A15B0" w:rsidRPr="00D03977" w:rsidRDefault="004A15B0" w:rsidP="00D67599">
      <w:pPr>
        <w:pStyle w:val="a3"/>
        <w:spacing w:before="0" w:beforeAutospacing="0" w:after="0" w:afterAutospacing="0"/>
        <w:rPr>
          <w:i/>
          <w:iCs/>
          <w:color w:val="333333"/>
          <w:sz w:val="28"/>
          <w:szCs w:val="28"/>
        </w:rPr>
      </w:pPr>
      <w:r w:rsidRPr="00D03977">
        <w:rPr>
          <w:color w:val="333333"/>
          <w:sz w:val="28"/>
          <w:szCs w:val="28"/>
        </w:rPr>
        <w:t> </w:t>
      </w:r>
      <w:r w:rsidRPr="00D03977">
        <w:rPr>
          <w:b/>
          <w:bCs/>
          <w:i/>
          <w:iCs/>
          <w:color w:val="333333"/>
          <w:sz w:val="28"/>
          <w:szCs w:val="28"/>
        </w:rPr>
        <w:t>Песня « Непогодица»</w:t>
      </w:r>
      <w:r w:rsidRPr="00D03977">
        <w:rPr>
          <w:color w:val="333333"/>
          <w:sz w:val="28"/>
          <w:szCs w:val="28"/>
        </w:rPr>
        <w:t> </w:t>
      </w:r>
      <w:r w:rsidRPr="00D03977">
        <w:rPr>
          <w:i/>
          <w:iCs/>
          <w:color w:val="333333"/>
          <w:sz w:val="28"/>
          <w:szCs w:val="28"/>
        </w:rPr>
        <w:t>после песни дети садятся на стулья</w:t>
      </w:r>
    </w:p>
    <w:p w:rsidR="004A15B0" w:rsidRPr="00D03977" w:rsidRDefault="004A15B0" w:rsidP="004A15B0">
      <w:pPr>
        <w:pStyle w:val="a3"/>
        <w:spacing w:before="0" w:beforeAutospacing="0" w:after="150" w:afterAutospacing="0"/>
        <w:rPr>
          <w:b/>
          <w:bCs/>
          <w:i/>
          <w:iCs/>
          <w:color w:val="333333"/>
          <w:sz w:val="28"/>
          <w:szCs w:val="28"/>
        </w:rPr>
      </w:pPr>
      <w:r w:rsidRPr="00D03977">
        <w:rPr>
          <w:noProof/>
          <w:color w:val="000000"/>
          <w:sz w:val="28"/>
          <w:szCs w:val="28"/>
        </w:rPr>
        <w:drawing>
          <wp:inline distT="0" distB="0" distL="0" distR="0">
            <wp:extent cx="5940425" cy="4038600"/>
            <wp:effectExtent l="19050" t="0" r="3175" b="0"/>
            <wp:docPr id="105" name="Рисунок 0" descr="IMG-20171109-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1109-WA0024.jpg"/>
                    <pic:cNvPicPr/>
                  </pic:nvPicPr>
                  <pic:blipFill>
                    <a:blip r:embed="rId114" cstate="print"/>
                    <a:stretch>
                      <a:fillRect/>
                    </a:stretch>
                  </pic:blipFill>
                  <pic:spPr>
                    <a:xfrm>
                      <a:off x="0" y="0"/>
                      <a:ext cx="5940425" cy="4038600"/>
                    </a:xfrm>
                    <a:prstGeom prst="rect">
                      <a:avLst/>
                    </a:prstGeom>
                  </pic:spPr>
                </pic:pic>
              </a:graphicData>
            </a:graphic>
          </wp:inline>
        </w:drawing>
      </w:r>
    </w:p>
    <w:p w:rsidR="004A15B0" w:rsidRPr="00D03977" w:rsidRDefault="004A15B0" w:rsidP="00D67599">
      <w:pPr>
        <w:pStyle w:val="a3"/>
        <w:spacing w:before="0" w:beforeAutospacing="0" w:after="0" w:afterAutospacing="0"/>
        <w:rPr>
          <w:color w:val="000000"/>
          <w:sz w:val="28"/>
          <w:szCs w:val="28"/>
        </w:rPr>
      </w:pPr>
      <w:r w:rsidRPr="00D03977">
        <w:rPr>
          <w:b/>
          <w:bCs/>
          <w:i/>
          <w:iCs/>
          <w:color w:val="333333"/>
          <w:sz w:val="28"/>
          <w:szCs w:val="28"/>
        </w:rPr>
        <w:t>Ведущий:</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 xml:space="preserve"> Внимание! Внимание! На детский праздник весёлый прибудет сама государыня наша Царица Осень и три её дочери: </w:t>
      </w:r>
      <w:proofErr w:type="spellStart"/>
      <w:r w:rsidRPr="00D03977">
        <w:rPr>
          <w:color w:val="333333"/>
          <w:sz w:val="28"/>
          <w:szCs w:val="28"/>
        </w:rPr>
        <w:t>Сентябринка</w:t>
      </w:r>
      <w:proofErr w:type="spellEnd"/>
      <w:r w:rsidRPr="00D03977">
        <w:rPr>
          <w:color w:val="333333"/>
          <w:sz w:val="28"/>
          <w:szCs w:val="28"/>
        </w:rPr>
        <w:t xml:space="preserve">, </w:t>
      </w:r>
      <w:proofErr w:type="spellStart"/>
      <w:r w:rsidRPr="00D03977">
        <w:rPr>
          <w:color w:val="333333"/>
          <w:sz w:val="28"/>
          <w:szCs w:val="28"/>
        </w:rPr>
        <w:t>Октябринка</w:t>
      </w:r>
      <w:proofErr w:type="spellEnd"/>
      <w:r w:rsidRPr="00D03977">
        <w:rPr>
          <w:color w:val="333333"/>
          <w:sz w:val="28"/>
          <w:szCs w:val="28"/>
        </w:rPr>
        <w:t xml:space="preserve"> и </w:t>
      </w:r>
      <w:proofErr w:type="spellStart"/>
      <w:r w:rsidRPr="00D03977">
        <w:rPr>
          <w:color w:val="333333"/>
          <w:sz w:val="28"/>
          <w:szCs w:val="28"/>
        </w:rPr>
        <w:t>Ноябринка</w:t>
      </w:r>
      <w:proofErr w:type="spellEnd"/>
      <w:r w:rsidRPr="00D03977">
        <w:rPr>
          <w:color w:val="333333"/>
          <w:sz w:val="28"/>
          <w:szCs w:val="28"/>
        </w:rPr>
        <w:t>.</w:t>
      </w:r>
    </w:p>
    <w:p w:rsidR="004A15B0" w:rsidRPr="00D03977" w:rsidRDefault="004A15B0" w:rsidP="00D67599">
      <w:pPr>
        <w:pStyle w:val="a3"/>
        <w:spacing w:before="0" w:beforeAutospacing="0" w:after="0" w:afterAutospacing="0"/>
        <w:rPr>
          <w:color w:val="000000"/>
          <w:sz w:val="28"/>
          <w:szCs w:val="28"/>
        </w:rPr>
      </w:pPr>
      <w:r w:rsidRPr="00D03977">
        <w:rPr>
          <w:i/>
          <w:iCs/>
          <w:color w:val="333333"/>
          <w:sz w:val="28"/>
          <w:szCs w:val="28"/>
        </w:rPr>
        <w:t>(оглядываются)</w:t>
      </w:r>
      <w:r w:rsidRPr="00D03977">
        <w:rPr>
          <w:color w:val="333333"/>
          <w:sz w:val="28"/>
          <w:szCs w:val="28"/>
        </w:rPr>
        <w:t> Да вот и они сами! Встречайте!</w:t>
      </w:r>
    </w:p>
    <w:p w:rsidR="004A15B0" w:rsidRPr="00D03977" w:rsidRDefault="004A15B0" w:rsidP="00D67599">
      <w:pPr>
        <w:pStyle w:val="a3"/>
        <w:spacing w:before="0" w:beforeAutospacing="0" w:after="0" w:afterAutospacing="0"/>
        <w:rPr>
          <w:color w:val="000000"/>
          <w:sz w:val="28"/>
          <w:szCs w:val="28"/>
        </w:rPr>
      </w:pPr>
      <w:r w:rsidRPr="00D03977">
        <w:rPr>
          <w:i/>
          <w:iCs/>
          <w:color w:val="333333"/>
          <w:sz w:val="28"/>
          <w:szCs w:val="28"/>
        </w:rPr>
        <w:lastRenderedPageBreak/>
        <w:t>Под музыку в зал входят Царица Осен</w:t>
      </w:r>
      <w:proofErr w:type="gramStart"/>
      <w:r w:rsidRPr="00D03977">
        <w:rPr>
          <w:i/>
          <w:iCs/>
          <w:color w:val="333333"/>
          <w:sz w:val="28"/>
          <w:szCs w:val="28"/>
        </w:rPr>
        <w:t>ь(</w:t>
      </w:r>
      <w:proofErr w:type="gramEnd"/>
      <w:r w:rsidRPr="00D03977">
        <w:rPr>
          <w:i/>
          <w:iCs/>
          <w:color w:val="333333"/>
          <w:sz w:val="28"/>
          <w:szCs w:val="28"/>
        </w:rPr>
        <w:t xml:space="preserve"> взрослый) и ее три дочери ( девочки), обходят зал, Царица садится на трон, а ее дочери рядом.</w:t>
      </w:r>
    </w:p>
    <w:p w:rsidR="004A15B0" w:rsidRPr="00D03977" w:rsidRDefault="004A15B0" w:rsidP="00D67599">
      <w:pPr>
        <w:pStyle w:val="a3"/>
        <w:spacing w:before="0" w:beforeAutospacing="0" w:after="0" w:afterAutospacing="0"/>
        <w:rPr>
          <w:color w:val="000000"/>
          <w:sz w:val="28"/>
          <w:szCs w:val="28"/>
        </w:rPr>
      </w:pPr>
      <w:r w:rsidRPr="00D03977">
        <w:rPr>
          <w:b/>
          <w:bCs/>
          <w:i/>
          <w:iCs/>
          <w:color w:val="333333"/>
          <w:sz w:val="28"/>
          <w:szCs w:val="28"/>
        </w:rPr>
        <w:t>Царица Осень:</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Здравствуйте, друзья,</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В день осенний, в день чудесный</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Рада вас увидеть я.</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Я - Осень золотая,</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Поклон вам мои, друзья!</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Давно уже мечтала</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О встрече с вами я.</w:t>
      </w:r>
    </w:p>
    <w:p w:rsidR="004A15B0" w:rsidRPr="00D03977" w:rsidRDefault="004A15B0" w:rsidP="00D67599">
      <w:pPr>
        <w:pStyle w:val="a3"/>
        <w:spacing w:before="0" w:beforeAutospacing="0" w:after="0" w:afterAutospacing="0"/>
        <w:rPr>
          <w:color w:val="000000"/>
          <w:sz w:val="28"/>
          <w:szCs w:val="28"/>
        </w:rPr>
      </w:pPr>
      <w:proofErr w:type="spellStart"/>
      <w:r w:rsidRPr="00D03977">
        <w:rPr>
          <w:b/>
          <w:bCs/>
          <w:i/>
          <w:iCs/>
          <w:color w:val="333333"/>
          <w:sz w:val="28"/>
          <w:szCs w:val="28"/>
        </w:rPr>
        <w:t>Сентябринка</w:t>
      </w:r>
      <w:proofErr w:type="spellEnd"/>
      <w:r w:rsidRPr="00D03977">
        <w:rPr>
          <w:b/>
          <w:bCs/>
          <w:i/>
          <w:iCs/>
          <w:color w:val="333333"/>
          <w:sz w:val="28"/>
          <w:szCs w:val="28"/>
        </w:rPr>
        <w:t>:</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 xml:space="preserve">Я, ребята, </w:t>
      </w:r>
      <w:proofErr w:type="spellStart"/>
      <w:r w:rsidRPr="00D03977">
        <w:rPr>
          <w:color w:val="333333"/>
          <w:sz w:val="28"/>
          <w:szCs w:val="28"/>
        </w:rPr>
        <w:t>сентябринка</w:t>
      </w:r>
      <w:proofErr w:type="spellEnd"/>
      <w:r w:rsidRPr="00D03977">
        <w:rPr>
          <w:color w:val="333333"/>
          <w:sz w:val="28"/>
          <w:szCs w:val="28"/>
        </w:rPr>
        <w:t>,</w:t>
      </w:r>
    </w:p>
    <w:p w:rsidR="004A15B0" w:rsidRPr="00D03977" w:rsidRDefault="004A15B0" w:rsidP="00D67599">
      <w:pPr>
        <w:pStyle w:val="a3"/>
        <w:spacing w:before="0" w:beforeAutospacing="0" w:after="0" w:afterAutospacing="0"/>
        <w:rPr>
          <w:color w:val="000000"/>
          <w:sz w:val="28"/>
          <w:szCs w:val="28"/>
        </w:rPr>
      </w:pPr>
      <w:proofErr w:type="spellStart"/>
      <w:r w:rsidRPr="00D03977">
        <w:rPr>
          <w:color w:val="333333"/>
          <w:sz w:val="28"/>
          <w:szCs w:val="28"/>
        </w:rPr>
        <w:t>Паутинка-серебринка</w:t>
      </w:r>
      <w:proofErr w:type="spellEnd"/>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Листья крашу в яркий цвет</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Лучше красок в мире нет.</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Поспевать велю плодам,</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Урожай хороший дам.</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Я главней своих сестёр!</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И слова мои не вздор!</w:t>
      </w:r>
    </w:p>
    <w:p w:rsidR="004A15B0" w:rsidRPr="00D03977" w:rsidRDefault="004A15B0" w:rsidP="00D67599">
      <w:pPr>
        <w:pStyle w:val="a3"/>
        <w:spacing w:before="0" w:beforeAutospacing="0" w:after="0" w:afterAutospacing="0"/>
        <w:rPr>
          <w:color w:val="000000"/>
          <w:sz w:val="28"/>
          <w:szCs w:val="28"/>
        </w:rPr>
      </w:pPr>
      <w:proofErr w:type="spellStart"/>
      <w:r w:rsidRPr="00D03977">
        <w:rPr>
          <w:b/>
          <w:bCs/>
          <w:i/>
          <w:iCs/>
          <w:color w:val="333333"/>
          <w:sz w:val="28"/>
          <w:szCs w:val="28"/>
        </w:rPr>
        <w:t>Октябринка</w:t>
      </w:r>
      <w:proofErr w:type="spellEnd"/>
      <w:r w:rsidRPr="00D03977">
        <w:rPr>
          <w:b/>
          <w:bCs/>
          <w:i/>
          <w:iCs/>
          <w:color w:val="333333"/>
          <w:sz w:val="28"/>
          <w:szCs w:val="28"/>
        </w:rPr>
        <w:t>:</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Не спеши, моя сестрица,</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Спору нет, ты – мастерица,</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Только дни твои уйдут</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И на смену я приду.</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 xml:space="preserve">Я, ребята, </w:t>
      </w:r>
      <w:proofErr w:type="spellStart"/>
      <w:r w:rsidRPr="00D03977">
        <w:rPr>
          <w:color w:val="333333"/>
          <w:sz w:val="28"/>
          <w:szCs w:val="28"/>
        </w:rPr>
        <w:t>Октябринка</w:t>
      </w:r>
      <w:proofErr w:type="spellEnd"/>
      <w:r w:rsidRPr="00D03977">
        <w:rPr>
          <w:color w:val="333333"/>
          <w:sz w:val="28"/>
          <w:szCs w:val="28"/>
        </w:rPr>
        <w:t>,</w:t>
      </w:r>
    </w:p>
    <w:p w:rsidR="004A15B0" w:rsidRPr="00D03977" w:rsidRDefault="004A15B0" w:rsidP="00D67599">
      <w:pPr>
        <w:pStyle w:val="a3"/>
        <w:spacing w:before="0" w:beforeAutospacing="0" w:after="0" w:afterAutospacing="0"/>
        <w:rPr>
          <w:color w:val="000000"/>
          <w:sz w:val="28"/>
          <w:szCs w:val="28"/>
        </w:rPr>
      </w:pPr>
      <w:proofErr w:type="spellStart"/>
      <w:r w:rsidRPr="00D03977">
        <w:rPr>
          <w:color w:val="333333"/>
          <w:sz w:val="28"/>
          <w:szCs w:val="28"/>
        </w:rPr>
        <w:t>Золотинка</w:t>
      </w:r>
      <w:proofErr w:type="spellEnd"/>
      <w:r w:rsidRPr="00D03977">
        <w:rPr>
          <w:color w:val="333333"/>
          <w:sz w:val="28"/>
          <w:szCs w:val="28"/>
        </w:rPr>
        <w:t xml:space="preserve"> и дождинка</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Листьям время опадать,</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Птицам время улетать.</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Ну, а я буду трудиться,</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По хозяйству хлопотать,</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Шубу зайчиков проверю,</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Приготовлю им кору</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И листвою постараюсь</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Потеплей укрыть нору.</w:t>
      </w:r>
    </w:p>
    <w:p w:rsidR="004A15B0" w:rsidRPr="00D03977" w:rsidRDefault="004A15B0" w:rsidP="00D67599">
      <w:pPr>
        <w:pStyle w:val="a3"/>
        <w:spacing w:before="0" w:beforeAutospacing="0" w:after="0" w:afterAutospacing="0"/>
        <w:rPr>
          <w:color w:val="000000"/>
          <w:sz w:val="28"/>
          <w:szCs w:val="28"/>
        </w:rPr>
      </w:pPr>
      <w:proofErr w:type="spellStart"/>
      <w:r w:rsidRPr="00D03977">
        <w:rPr>
          <w:b/>
          <w:bCs/>
          <w:i/>
          <w:iCs/>
          <w:color w:val="333333"/>
          <w:sz w:val="28"/>
          <w:szCs w:val="28"/>
        </w:rPr>
        <w:t>Ноябринка</w:t>
      </w:r>
      <w:proofErr w:type="spellEnd"/>
      <w:r w:rsidRPr="00D03977">
        <w:rPr>
          <w:b/>
          <w:bCs/>
          <w:i/>
          <w:iCs/>
          <w:color w:val="333333"/>
          <w:sz w:val="28"/>
          <w:szCs w:val="28"/>
        </w:rPr>
        <w:t>:</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Эка невидаль, сестрица,</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От смеха я сейчас умру,</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Очень трудная задача</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Закидать листвой нору.</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Я на свете всех главнее</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И полезней, и нужнее.</w:t>
      </w:r>
    </w:p>
    <w:p w:rsidR="004A15B0" w:rsidRPr="00D03977" w:rsidRDefault="004A15B0" w:rsidP="00D67599">
      <w:pPr>
        <w:pStyle w:val="a3"/>
        <w:spacing w:before="0" w:beforeAutospacing="0" w:after="0" w:afterAutospacing="0"/>
        <w:rPr>
          <w:i/>
          <w:iCs/>
          <w:color w:val="333333"/>
          <w:sz w:val="28"/>
          <w:szCs w:val="28"/>
        </w:rPr>
      </w:pPr>
      <w:r w:rsidRPr="00D03977">
        <w:rPr>
          <w:i/>
          <w:iCs/>
          <w:color w:val="333333"/>
          <w:sz w:val="28"/>
          <w:szCs w:val="28"/>
        </w:rPr>
        <w:t>В дверях зала слышится какой-то шум. Раздаются крики: «Пустите меня!». В зал забегает Пугало огородное</w:t>
      </w:r>
    </w:p>
    <w:p w:rsidR="004A15B0" w:rsidRPr="00D03977" w:rsidRDefault="004A15B0" w:rsidP="004A15B0">
      <w:pPr>
        <w:pStyle w:val="a3"/>
        <w:spacing w:before="0" w:beforeAutospacing="0" w:after="150" w:afterAutospacing="0"/>
        <w:rPr>
          <w:color w:val="000000"/>
          <w:sz w:val="28"/>
          <w:szCs w:val="28"/>
        </w:rPr>
      </w:pPr>
      <w:r w:rsidRPr="00D03977">
        <w:rPr>
          <w:noProof/>
          <w:color w:val="000000"/>
          <w:sz w:val="28"/>
          <w:szCs w:val="28"/>
        </w:rPr>
        <w:lastRenderedPageBreak/>
        <w:drawing>
          <wp:inline distT="0" distB="0" distL="0" distR="0">
            <wp:extent cx="5940425" cy="4455160"/>
            <wp:effectExtent l="19050" t="0" r="3175" b="0"/>
            <wp:docPr id="106" name="Рисунок 1" descr="IMG-20171109-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1109-WA0025.jpg"/>
                    <pic:cNvPicPr/>
                  </pic:nvPicPr>
                  <pic:blipFill>
                    <a:blip r:embed="rId115" cstate="print"/>
                    <a:stretch>
                      <a:fillRect/>
                    </a:stretch>
                  </pic:blipFill>
                  <pic:spPr>
                    <a:xfrm>
                      <a:off x="0" y="0"/>
                      <a:ext cx="5940425" cy="4455160"/>
                    </a:xfrm>
                    <a:prstGeom prst="rect">
                      <a:avLst/>
                    </a:prstGeom>
                  </pic:spPr>
                </pic:pic>
              </a:graphicData>
            </a:graphic>
          </wp:inline>
        </w:drawing>
      </w:r>
    </w:p>
    <w:p w:rsidR="004A15B0" w:rsidRPr="00D03977" w:rsidRDefault="004A15B0" w:rsidP="00D67599">
      <w:pPr>
        <w:pStyle w:val="a3"/>
        <w:spacing w:before="0" w:beforeAutospacing="0" w:after="0" w:afterAutospacing="0"/>
        <w:rPr>
          <w:color w:val="000000"/>
          <w:sz w:val="28"/>
          <w:szCs w:val="28"/>
        </w:rPr>
      </w:pPr>
      <w:r w:rsidRPr="00D03977">
        <w:rPr>
          <w:b/>
          <w:bCs/>
          <w:i/>
          <w:iCs/>
          <w:color w:val="333333"/>
          <w:sz w:val="28"/>
          <w:szCs w:val="28"/>
        </w:rPr>
        <w:t>Царица Осень:</w:t>
      </w:r>
      <w:r w:rsidRPr="00D03977">
        <w:rPr>
          <w:color w:val="333333"/>
          <w:sz w:val="28"/>
          <w:szCs w:val="28"/>
        </w:rPr>
        <w:t> В чём дело? Кто осмеливается прерывать наше веселье?</w:t>
      </w:r>
    </w:p>
    <w:p w:rsidR="004A15B0" w:rsidRPr="00D03977" w:rsidRDefault="004A15B0" w:rsidP="00D67599">
      <w:pPr>
        <w:pStyle w:val="a3"/>
        <w:spacing w:before="0" w:beforeAutospacing="0" w:after="0" w:afterAutospacing="0"/>
        <w:rPr>
          <w:color w:val="000000"/>
          <w:sz w:val="28"/>
          <w:szCs w:val="28"/>
        </w:rPr>
      </w:pPr>
      <w:r w:rsidRPr="00D03977">
        <w:rPr>
          <w:i/>
          <w:iCs/>
          <w:color w:val="333333"/>
          <w:sz w:val="28"/>
          <w:szCs w:val="28"/>
        </w:rPr>
        <w:t xml:space="preserve">Пугало побегает к </w:t>
      </w:r>
      <w:proofErr w:type="gramStart"/>
      <w:r w:rsidRPr="00D03977">
        <w:rPr>
          <w:i/>
          <w:iCs/>
          <w:color w:val="333333"/>
          <w:sz w:val="28"/>
          <w:szCs w:val="28"/>
        </w:rPr>
        <w:t>трону</w:t>
      </w:r>
      <w:proofErr w:type="gramEnd"/>
      <w:r w:rsidRPr="00D03977">
        <w:rPr>
          <w:i/>
          <w:iCs/>
          <w:color w:val="333333"/>
          <w:sz w:val="28"/>
          <w:szCs w:val="28"/>
        </w:rPr>
        <w:t xml:space="preserve"> Царицы и падает на колени</w:t>
      </w:r>
    </w:p>
    <w:p w:rsidR="004A15B0" w:rsidRPr="00D03977" w:rsidRDefault="004A15B0" w:rsidP="00D67599">
      <w:pPr>
        <w:pStyle w:val="a3"/>
        <w:spacing w:before="0" w:beforeAutospacing="0" w:after="0" w:afterAutospacing="0"/>
        <w:rPr>
          <w:color w:val="000000"/>
          <w:sz w:val="28"/>
          <w:szCs w:val="28"/>
        </w:rPr>
      </w:pPr>
      <w:r w:rsidRPr="00D03977">
        <w:rPr>
          <w:b/>
          <w:bCs/>
          <w:i/>
          <w:iCs/>
          <w:color w:val="333333"/>
          <w:sz w:val="28"/>
          <w:szCs w:val="28"/>
        </w:rPr>
        <w:t>Пугало:</w:t>
      </w:r>
      <w:r w:rsidRPr="00D03977">
        <w:rPr>
          <w:color w:val="333333"/>
          <w:sz w:val="28"/>
          <w:szCs w:val="28"/>
        </w:rPr>
        <w:t> Матушка-голубушка, Царица наша Золотая Осень!</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Не вели казнить, вели молвить!</w:t>
      </w:r>
    </w:p>
    <w:p w:rsidR="004A15B0" w:rsidRPr="00D03977" w:rsidRDefault="004A15B0" w:rsidP="00D67599">
      <w:pPr>
        <w:pStyle w:val="a3"/>
        <w:spacing w:before="0" w:beforeAutospacing="0" w:after="0" w:afterAutospacing="0"/>
        <w:rPr>
          <w:color w:val="000000"/>
          <w:sz w:val="28"/>
          <w:szCs w:val="28"/>
        </w:rPr>
      </w:pPr>
      <w:r w:rsidRPr="00D03977">
        <w:rPr>
          <w:b/>
          <w:bCs/>
          <w:i/>
          <w:iCs/>
          <w:color w:val="333333"/>
          <w:sz w:val="28"/>
          <w:szCs w:val="28"/>
        </w:rPr>
        <w:t>Царица Осень:</w:t>
      </w:r>
      <w:r w:rsidRPr="00D03977">
        <w:rPr>
          <w:color w:val="333333"/>
          <w:sz w:val="28"/>
          <w:szCs w:val="28"/>
        </w:rPr>
        <w:t> </w:t>
      </w:r>
      <w:r w:rsidRPr="00D03977">
        <w:rPr>
          <w:i/>
          <w:iCs/>
          <w:color w:val="333333"/>
          <w:sz w:val="28"/>
          <w:szCs w:val="28"/>
        </w:rPr>
        <w:t>(удивлённо)</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Кто ты и откуда? Почему в таком виде на детском празднике?</w:t>
      </w:r>
    </w:p>
    <w:p w:rsidR="004A15B0" w:rsidRPr="00D03977" w:rsidRDefault="004A15B0" w:rsidP="00D67599">
      <w:pPr>
        <w:pStyle w:val="a3"/>
        <w:spacing w:before="0" w:beforeAutospacing="0" w:after="0" w:afterAutospacing="0"/>
        <w:rPr>
          <w:color w:val="000000"/>
          <w:sz w:val="28"/>
          <w:szCs w:val="28"/>
        </w:rPr>
      </w:pPr>
      <w:r w:rsidRPr="00D03977">
        <w:rPr>
          <w:b/>
          <w:bCs/>
          <w:i/>
          <w:iCs/>
          <w:color w:val="333333"/>
          <w:sz w:val="28"/>
          <w:szCs w:val="28"/>
        </w:rPr>
        <w:t>Пугало:</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Я одеваюсь не по моде,</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Весь век стою, как на часах,</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В саду ли, в поле-огороде,</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На стаи нагоняю страх.</w:t>
      </w:r>
    </w:p>
    <w:p w:rsidR="004A15B0" w:rsidRPr="00D03977" w:rsidRDefault="004A15B0" w:rsidP="00D67599">
      <w:pPr>
        <w:pStyle w:val="a3"/>
        <w:spacing w:before="0" w:beforeAutospacing="0" w:after="0" w:afterAutospacing="0"/>
        <w:rPr>
          <w:color w:val="000000"/>
          <w:sz w:val="28"/>
          <w:szCs w:val="28"/>
        </w:rPr>
      </w:pPr>
      <w:r w:rsidRPr="00D03977">
        <w:rPr>
          <w:b/>
          <w:bCs/>
          <w:i/>
          <w:iCs/>
          <w:color w:val="333333"/>
          <w:sz w:val="28"/>
          <w:szCs w:val="28"/>
        </w:rPr>
        <w:t>Царица Осень:</w:t>
      </w:r>
      <w:r w:rsidRPr="00D03977">
        <w:rPr>
          <w:color w:val="333333"/>
          <w:sz w:val="28"/>
          <w:szCs w:val="28"/>
        </w:rPr>
        <w:t> Хватит тут загадками говорить, отвечай толком на вопрос!</w:t>
      </w:r>
    </w:p>
    <w:p w:rsidR="004A15B0" w:rsidRPr="00D03977" w:rsidRDefault="004A15B0" w:rsidP="00D67599">
      <w:pPr>
        <w:pStyle w:val="a3"/>
        <w:spacing w:before="0" w:beforeAutospacing="0" w:after="0" w:afterAutospacing="0"/>
        <w:rPr>
          <w:color w:val="000000"/>
          <w:sz w:val="28"/>
          <w:szCs w:val="28"/>
        </w:rPr>
      </w:pPr>
      <w:r w:rsidRPr="00D03977">
        <w:rPr>
          <w:b/>
          <w:bCs/>
          <w:i/>
          <w:iCs/>
          <w:color w:val="333333"/>
          <w:sz w:val="28"/>
          <w:szCs w:val="28"/>
        </w:rPr>
        <w:t>Пугало:</w:t>
      </w:r>
      <w:r w:rsidRPr="00D03977">
        <w:rPr>
          <w:color w:val="333333"/>
          <w:sz w:val="28"/>
          <w:szCs w:val="28"/>
        </w:rPr>
        <w:t> Матушка-голубушка Осень! Что же такое делается? Заступись!</w:t>
      </w:r>
    </w:p>
    <w:p w:rsidR="004A15B0" w:rsidRPr="00D03977" w:rsidRDefault="004A15B0" w:rsidP="00D67599">
      <w:pPr>
        <w:pStyle w:val="a3"/>
        <w:spacing w:before="0" w:beforeAutospacing="0" w:after="0" w:afterAutospacing="0"/>
        <w:rPr>
          <w:color w:val="000000"/>
          <w:sz w:val="28"/>
          <w:szCs w:val="28"/>
        </w:rPr>
      </w:pPr>
      <w:r w:rsidRPr="00D03977">
        <w:rPr>
          <w:i/>
          <w:iCs/>
          <w:color w:val="333333"/>
          <w:sz w:val="28"/>
          <w:szCs w:val="28"/>
        </w:rPr>
        <w:t>(делает вид, что плачет, достаёт из кармана большой лист лопуха и вытирает им, вместо носового платка, слёзы)</w:t>
      </w:r>
    </w:p>
    <w:p w:rsidR="004A15B0" w:rsidRPr="00D03977" w:rsidRDefault="004A15B0" w:rsidP="00D67599">
      <w:pPr>
        <w:pStyle w:val="a3"/>
        <w:spacing w:before="0" w:beforeAutospacing="0" w:after="0" w:afterAutospacing="0"/>
        <w:rPr>
          <w:color w:val="000000"/>
          <w:sz w:val="28"/>
          <w:szCs w:val="28"/>
        </w:rPr>
      </w:pPr>
      <w:r w:rsidRPr="00D03977">
        <w:rPr>
          <w:b/>
          <w:bCs/>
          <w:i/>
          <w:iCs/>
          <w:color w:val="333333"/>
          <w:sz w:val="28"/>
          <w:szCs w:val="28"/>
        </w:rPr>
        <w:t>Царица Осень:</w:t>
      </w:r>
      <w:r w:rsidRPr="00D03977">
        <w:rPr>
          <w:color w:val="333333"/>
          <w:sz w:val="28"/>
          <w:szCs w:val="28"/>
        </w:rPr>
        <w:t> </w:t>
      </w:r>
      <w:proofErr w:type="gramStart"/>
      <w:r w:rsidRPr="00D03977">
        <w:rPr>
          <w:color w:val="333333"/>
          <w:sz w:val="28"/>
          <w:szCs w:val="28"/>
        </w:rPr>
        <w:t>Ну</w:t>
      </w:r>
      <w:proofErr w:type="gramEnd"/>
      <w:r w:rsidRPr="00D03977">
        <w:rPr>
          <w:color w:val="333333"/>
          <w:sz w:val="28"/>
          <w:szCs w:val="28"/>
        </w:rPr>
        <w:t xml:space="preserve"> вот ещё! На детском празднике плакать! Говори что тебе надобно?</w:t>
      </w:r>
    </w:p>
    <w:p w:rsidR="004A15B0" w:rsidRPr="00D03977" w:rsidRDefault="004A15B0" w:rsidP="00D67599">
      <w:pPr>
        <w:pStyle w:val="a3"/>
        <w:spacing w:before="0" w:beforeAutospacing="0" w:after="0" w:afterAutospacing="0"/>
        <w:rPr>
          <w:color w:val="000000"/>
          <w:sz w:val="28"/>
          <w:szCs w:val="28"/>
        </w:rPr>
      </w:pPr>
      <w:r w:rsidRPr="00D03977">
        <w:rPr>
          <w:b/>
          <w:bCs/>
          <w:i/>
          <w:iCs/>
          <w:color w:val="333333"/>
          <w:sz w:val="28"/>
          <w:szCs w:val="28"/>
        </w:rPr>
        <w:t>Пугало:</w:t>
      </w:r>
      <w:r w:rsidRPr="00D03977">
        <w:rPr>
          <w:color w:val="333333"/>
          <w:sz w:val="28"/>
          <w:szCs w:val="28"/>
        </w:rPr>
        <w:t xml:space="preserve"> Государыня! Я не какой-нибудь бездельник и </w:t>
      </w:r>
      <w:proofErr w:type="gramStart"/>
      <w:r w:rsidRPr="00D03977">
        <w:rPr>
          <w:color w:val="333333"/>
          <w:sz w:val="28"/>
          <w:szCs w:val="28"/>
        </w:rPr>
        <w:t>лентяй</w:t>
      </w:r>
      <w:proofErr w:type="gramEnd"/>
      <w:r w:rsidRPr="00D03977">
        <w:rPr>
          <w:color w:val="333333"/>
          <w:sz w:val="28"/>
          <w:szCs w:val="28"/>
        </w:rPr>
        <w:t xml:space="preserve">. Я трудовое Пугало Огородное. Всё лето стою в саду, урожай хозяйский стерегу, не сплю, не ем, в любую погоду – и под солнцем, и под дождём. Работаю, не опуская рук! Да у меня свидетели есть! Вон, птиц гоняю! А меня на праздник не </w:t>
      </w:r>
      <w:r w:rsidRPr="00D03977">
        <w:rPr>
          <w:color w:val="333333"/>
          <w:sz w:val="28"/>
          <w:szCs w:val="28"/>
        </w:rPr>
        <w:lastRenderedPageBreak/>
        <w:t>пускают! Говорят, наряд не модный. Какой уж выдали! А потом, ведь если я в модельном костюмчике на огороде буду стоять, кто же меня испугается?</w:t>
      </w:r>
    </w:p>
    <w:p w:rsidR="004A15B0" w:rsidRPr="00D03977" w:rsidRDefault="004A15B0" w:rsidP="00D67599">
      <w:pPr>
        <w:pStyle w:val="a3"/>
        <w:spacing w:before="0" w:beforeAutospacing="0" w:after="0" w:afterAutospacing="0"/>
        <w:rPr>
          <w:color w:val="000000"/>
          <w:sz w:val="28"/>
          <w:szCs w:val="28"/>
        </w:rPr>
      </w:pPr>
      <w:r w:rsidRPr="00D03977">
        <w:rPr>
          <w:b/>
          <w:bCs/>
          <w:i/>
          <w:iCs/>
          <w:color w:val="333333"/>
          <w:sz w:val="28"/>
          <w:szCs w:val="28"/>
        </w:rPr>
        <w:t>Царица Осень:</w:t>
      </w:r>
      <w:r w:rsidRPr="00D03977">
        <w:rPr>
          <w:color w:val="333333"/>
          <w:sz w:val="28"/>
          <w:szCs w:val="28"/>
        </w:rPr>
        <w:t> Не обижайся, Пугало. Теперь мы во всём разобрались. Проходи, присаживайся, будь у нас гостем.</w:t>
      </w:r>
    </w:p>
    <w:p w:rsidR="004A15B0" w:rsidRPr="00D03977" w:rsidRDefault="004A15B0" w:rsidP="00D67599">
      <w:pPr>
        <w:pStyle w:val="a3"/>
        <w:spacing w:before="0" w:beforeAutospacing="0" w:after="0" w:afterAutospacing="0"/>
        <w:rPr>
          <w:color w:val="000000"/>
          <w:sz w:val="28"/>
          <w:szCs w:val="28"/>
        </w:rPr>
      </w:pPr>
      <w:proofErr w:type="gramStart"/>
      <w:r w:rsidRPr="00D03977">
        <w:rPr>
          <w:i/>
          <w:iCs/>
          <w:color w:val="333333"/>
          <w:sz w:val="28"/>
          <w:szCs w:val="28"/>
        </w:rPr>
        <w:t>(Пугало кланяется Царице Осени и, гордо подняв голову, держа метлу, как ружьё, проходит к трону Царицы, присаживается!</w:t>
      </w:r>
      <w:proofErr w:type="gramEnd"/>
    </w:p>
    <w:p w:rsidR="004A15B0" w:rsidRPr="00D03977" w:rsidRDefault="004A15B0" w:rsidP="00D67599">
      <w:pPr>
        <w:pStyle w:val="a3"/>
        <w:spacing w:before="0" w:beforeAutospacing="0" w:after="0" w:afterAutospacing="0"/>
        <w:rPr>
          <w:color w:val="000000"/>
          <w:sz w:val="28"/>
          <w:szCs w:val="28"/>
        </w:rPr>
      </w:pPr>
      <w:proofErr w:type="spellStart"/>
      <w:r w:rsidRPr="00D03977">
        <w:rPr>
          <w:b/>
          <w:bCs/>
          <w:i/>
          <w:iCs/>
          <w:color w:val="333333"/>
          <w:sz w:val="28"/>
          <w:szCs w:val="28"/>
        </w:rPr>
        <w:t>Сентябринка</w:t>
      </w:r>
      <w:proofErr w:type="spellEnd"/>
      <w:r w:rsidRPr="00D03977">
        <w:rPr>
          <w:b/>
          <w:bCs/>
          <w:i/>
          <w:iCs/>
          <w:color w:val="333333"/>
          <w:sz w:val="28"/>
          <w:szCs w:val="28"/>
        </w:rPr>
        <w:t>:</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Дорогая матушка, мы дочери твои любимые решили тебя сегодня потешить, повеселить, да показать на что мы способны. Дозволь же праздник наш продолжать!</w:t>
      </w:r>
    </w:p>
    <w:p w:rsidR="004A15B0" w:rsidRPr="00D03977" w:rsidRDefault="004A15B0" w:rsidP="00D67599">
      <w:pPr>
        <w:pStyle w:val="a3"/>
        <w:spacing w:before="0" w:beforeAutospacing="0" w:after="0" w:afterAutospacing="0"/>
        <w:rPr>
          <w:color w:val="000000"/>
          <w:sz w:val="28"/>
          <w:szCs w:val="28"/>
        </w:rPr>
      </w:pPr>
      <w:r w:rsidRPr="00D03977">
        <w:rPr>
          <w:b/>
          <w:bCs/>
          <w:i/>
          <w:iCs/>
          <w:color w:val="333333"/>
          <w:sz w:val="28"/>
          <w:szCs w:val="28"/>
        </w:rPr>
        <w:t>Царица Осень</w:t>
      </w:r>
      <w:proofErr w:type="gramStart"/>
      <w:r w:rsidRPr="00D03977">
        <w:rPr>
          <w:b/>
          <w:bCs/>
          <w:i/>
          <w:iCs/>
          <w:color w:val="333333"/>
          <w:sz w:val="28"/>
          <w:szCs w:val="28"/>
        </w:rPr>
        <w:t xml:space="preserve"> :</w:t>
      </w:r>
      <w:proofErr w:type="gramEnd"/>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 xml:space="preserve">Дозволяю продолжить праздник! Начинай, </w:t>
      </w:r>
      <w:proofErr w:type="spellStart"/>
      <w:r w:rsidRPr="00D03977">
        <w:rPr>
          <w:color w:val="333333"/>
          <w:sz w:val="28"/>
          <w:szCs w:val="28"/>
        </w:rPr>
        <w:t>Сентябринка</w:t>
      </w:r>
      <w:proofErr w:type="spellEnd"/>
      <w:r w:rsidRPr="00D03977">
        <w:rPr>
          <w:color w:val="333333"/>
          <w:sz w:val="28"/>
          <w:szCs w:val="28"/>
        </w:rPr>
        <w:t>, представь своих помощников!</w:t>
      </w:r>
    </w:p>
    <w:p w:rsidR="004A15B0" w:rsidRPr="00D03977" w:rsidRDefault="004A15B0" w:rsidP="00D67599">
      <w:pPr>
        <w:pStyle w:val="a3"/>
        <w:spacing w:before="0" w:beforeAutospacing="0" w:after="0" w:afterAutospacing="0"/>
        <w:rPr>
          <w:color w:val="000000"/>
          <w:sz w:val="28"/>
          <w:szCs w:val="28"/>
        </w:rPr>
      </w:pPr>
      <w:proofErr w:type="gramStart"/>
      <w:r w:rsidRPr="00D03977">
        <w:rPr>
          <w:i/>
          <w:iCs/>
          <w:color w:val="333333"/>
          <w:sz w:val="28"/>
          <w:szCs w:val="28"/>
        </w:rPr>
        <w:t>(</w:t>
      </w:r>
      <w:proofErr w:type="spellStart"/>
      <w:r w:rsidRPr="00D03977">
        <w:rPr>
          <w:i/>
          <w:iCs/>
          <w:color w:val="333333"/>
          <w:sz w:val="28"/>
          <w:szCs w:val="28"/>
        </w:rPr>
        <w:t>Сентябринка</w:t>
      </w:r>
      <w:proofErr w:type="spellEnd"/>
      <w:r w:rsidRPr="00D03977">
        <w:rPr>
          <w:i/>
          <w:iCs/>
          <w:color w:val="333333"/>
          <w:sz w:val="28"/>
          <w:szCs w:val="28"/>
        </w:rPr>
        <w:t xml:space="preserve"> взмахивает рукой, подбегает к ребятам из старшей группы и дети встают полукругом на</w:t>
      </w:r>
      <w:proofErr w:type="gramEnd"/>
    </w:p>
    <w:p w:rsidR="004A15B0" w:rsidRPr="00D03977" w:rsidRDefault="004A15B0" w:rsidP="00D67599">
      <w:pPr>
        <w:pStyle w:val="a3"/>
        <w:spacing w:before="0" w:beforeAutospacing="0" w:after="0" w:afterAutospacing="0"/>
        <w:rPr>
          <w:color w:val="000000"/>
          <w:sz w:val="28"/>
          <w:szCs w:val="28"/>
        </w:rPr>
      </w:pPr>
      <w:r w:rsidRPr="00D03977">
        <w:rPr>
          <w:b/>
          <w:bCs/>
          <w:i/>
          <w:iCs/>
          <w:color w:val="333333"/>
          <w:sz w:val="28"/>
          <w:szCs w:val="28"/>
        </w:rPr>
        <w:t>песню « Кап, кап на дорожке»</w:t>
      </w:r>
    </w:p>
    <w:p w:rsidR="004A15B0" w:rsidRPr="00D03977" w:rsidRDefault="004A15B0" w:rsidP="00D67599">
      <w:pPr>
        <w:pStyle w:val="a3"/>
        <w:spacing w:before="0" w:beforeAutospacing="0" w:after="0" w:afterAutospacing="0"/>
        <w:rPr>
          <w:color w:val="000000"/>
          <w:sz w:val="28"/>
          <w:szCs w:val="28"/>
        </w:rPr>
      </w:pPr>
      <w:r w:rsidRPr="00D03977">
        <w:rPr>
          <w:b/>
          <w:bCs/>
          <w:i/>
          <w:iCs/>
          <w:color w:val="333333"/>
          <w:sz w:val="28"/>
          <w:szCs w:val="28"/>
        </w:rPr>
        <w:t>Пугало (ёрзает на месте):</w:t>
      </w:r>
      <w:r w:rsidRPr="00D03977">
        <w:rPr>
          <w:color w:val="333333"/>
          <w:sz w:val="28"/>
          <w:szCs w:val="28"/>
        </w:rPr>
        <w:t> Я тоже петь умею, и песни знаю. Вскакивает и, обнимая метлу, танцует, громко поёт:</w:t>
      </w:r>
    </w:p>
    <w:p w:rsidR="004A15B0" w:rsidRPr="00D03977" w:rsidRDefault="004A15B0" w:rsidP="00D67599">
      <w:pPr>
        <w:pStyle w:val="a3"/>
        <w:spacing w:before="0" w:beforeAutospacing="0" w:after="0" w:afterAutospacing="0"/>
        <w:rPr>
          <w:color w:val="000000"/>
          <w:sz w:val="28"/>
          <w:szCs w:val="28"/>
        </w:rPr>
      </w:pPr>
      <w:proofErr w:type="gramStart"/>
      <w:r w:rsidRPr="00D03977">
        <w:rPr>
          <w:color w:val="333333"/>
          <w:sz w:val="28"/>
          <w:szCs w:val="28"/>
        </w:rPr>
        <w:t>Во</w:t>
      </w:r>
      <w:proofErr w:type="gramEnd"/>
      <w:r w:rsidRPr="00D03977">
        <w:rPr>
          <w:color w:val="333333"/>
          <w:sz w:val="28"/>
          <w:szCs w:val="28"/>
        </w:rPr>
        <w:t xml:space="preserve"> саду ли, в огороде</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Пугало стояло.</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Оно старою метлою</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Птичек разгоняло!</w:t>
      </w:r>
    </w:p>
    <w:p w:rsidR="004A15B0" w:rsidRPr="00D03977" w:rsidRDefault="004A15B0" w:rsidP="00D67599">
      <w:pPr>
        <w:pStyle w:val="a3"/>
        <w:spacing w:before="0" w:beforeAutospacing="0" w:after="0" w:afterAutospacing="0"/>
        <w:rPr>
          <w:color w:val="000000"/>
          <w:sz w:val="28"/>
          <w:szCs w:val="28"/>
        </w:rPr>
      </w:pPr>
      <w:proofErr w:type="gramStart"/>
      <w:r w:rsidRPr="00D03977">
        <w:rPr>
          <w:color w:val="333333"/>
          <w:sz w:val="28"/>
          <w:szCs w:val="28"/>
        </w:rPr>
        <w:t>Во</w:t>
      </w:r>
      <w:proofErr w:type="gramEnd"/>
      <w:r w:rsidRPr="00D03977">
        <w:rPr>
          <w:color w:val="333333"/>
          <w:sz w:val="28"/>
          <w:szCs w:val="28"/>
        </w:rPr>
        <w:t xml:space="preserve"> саду ли, в огороде</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Фрукты наливались,</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Но их птички не клевали –</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Пугала боялись!</w:t>
      </w:r>
    </w:p>
    <w:p w:rsidR="004A15B0" w:rsidRPr="00D03977" w:rsidRDefault="004A15B0" w:rsidP="00D67599">
      <w:pPr>
        <w:pStyle w:val="a3"/>
        <w:spacing w:before="0" w:beforeAutospacing="0" w:after="0" w:afterAutospacing="0"/>
        <w:rPr>
          <w:color w:val="000000"/>
          <w:sz w:val="28"/>
          <w:szCs w:val="28"/>
        </w:rPr>
      </w:pPr>
      <w:proofErr w:type="gramStart"/>
      <w:r w:rsidRPr="00D03977">
        <w:rPr>
          <w:i/>
          <w:iCs/>
          <w:color w:val="333333"/>
          <w:sz w:val="28"/>
          <w:szCs w:val="28"/>
        </w:rPr>
        <w:t>(зрители аплодируют.</w:t>
      </w:r>
      <w:proofErr w:type="gramEnd"/>
      <w:r w:rsidRPr="00D03977">
        <w:rPr>
          <w:i/>
          <w:iCs/>
          <w:color w:val="333333"/>
          <w:sz w:val="28"/>
          <w:szCs w:val="28"/>
        </w:rPr>
        <w:t xml:space="preserve"> </w:t>
      </w:r>
      <w:proofErr w:type="gramStart"/>
      <w:r w:rsidRPr="00D03977">
        <w:rPr>
          <w:i/>
          <w:iCs/>
          <w:color w:val="333333"/>
          <w:sz w:val="28"/>
          <w:szCs w:val="28"/>
        </w:rPr>
        <w:t>Пугало раскланивается во все стороны)</w:t>
      </w:r>
      <w:proofErr w:type="gramEnd"/>
    </w:p>
    <w:p w:rsidR="004A15B0" w:rsidRPr="00D03977" w:rsidRDefault="004A15B0" w:rsidP="00D67599">
      <w:pPr>
        <w:pStyle w:val="a3"/>
        <w:spacing w:before="0" w:beforeAutospacing="0" w:after="0" w:afterAutospacing="0"/>
        <w:rPr>
          <w:color w:val="333333"/>
          <w:sz w:val="28"/>
          <w:szCs w:val="28"/>
        </w:rPr>
      </w:pPr>
      <w:r w:rsidRPr="00D03977">
        <w:rPr>
          <w:color w:val="333333"/>
          <w:sz w:val="28"/>
          <w:szCs w:val="28"/>
        </w:rPr>
        <w:t>Я ещё стих знаю про сентябрь…</w:t>
      </w:r>
    </w:p>
    <w:p w:rsidR="004A15B0" w:rsidRPr="00D03977" w:rsidRDefault="004A15B0" w:rsidP="00D67599">
      <w:pPr>
        <w:pStyle w:val="a3"/>
        <w:spacing w:before="0" w:beforeAutospacing="0" w:after="0" w:afterAutospacing="0"/>
        <w:rPr>
          <w:color w:val="000000"/>
          <w:sz w:val="28"/>
          <w:szCs w:val="28"/>
        </w:rPr>
      </w:pPr>
    </w:p>
    <w:p w:rsidR="004A15B0" w:rsidRPr="00D03977" w:rsidRDefault="004A15B0" w:rsidP="00D67599">
      <w:pPr>
        <w:pStyle w:val="a3"/>
        <w:spacing w:before="0" w:beforeAutospacing="0" w:after="0" w:afterAutospacing="0"/>
        <w:rPr>
          <w:color w:val="000000"/>
          <w:sz w:val="28"/>
          <w:szCs w:val="28"/>
        </w:rPr>
      </w:pPr>
      <w:r w:rsidRPr="00D03977">
        <w:rPr>
          <w:b/>
          <w:bCs/>
          <w:i/>
          <w:iCs/>
          <w:color w:val="333333"/>
          <w:sz w:val="28"/>
          <w:szCs w:val="28"/>
        </w:rPr>
        <w:t>Царица Осень:</w:t>
      </w:r>
      <w:r w:rsidRPr="00D03977">
        <w:rPr>
          <w:color w:val="333333"/>
          <w:sz w:val="28"/>
          <w:szCs w:val="28"/>
        </w:rPr>
        <w:t xml:space="preserve"> Спасибо, Пугало. На все руки ты мастер! И тебе, </w:t>
      </w:r>
      <w:proofErr w:type="spellStart"/>
      <w:r w:rsidRPr="00D03977">
        <w:rPr>
          <w:color w:val="333333"/>
          <w:sz w:val="28"/>
          <w:szCs w:val="28"/>
        </w:rPr>
        <w:t>Сентябринка</w:t>
      </w:r>
      <w:proofErr w:type="spellEnd"/>
      <w:r w:rsidRPr="00D03977">
        <w:rPr>
          <w:color w:val="333333"/>
          <w:sz w:val="28"/>
          <w:szCs w:val="28"/>
        </w:rPr>
        <w:t xml:space="preserve">, спасибо! Замечательная песенка! Настало время показать своё уменье и представить свои творенья моей средней дочери </w:t>
      </w:r>
      <w:proofErr w:type="spellStart"/>
      <w:r w:rsidRPr="00D03977">
        <w:rPr>
          <w:color w:val="333333"/>
          <w:sz w:val="28"/>
          <w:szCs w:val="28"/>
        </w:rPr>
        <w:t>Октябринке</w:t>
      </w:r>
      <w:proofErr w:type="spellEnd"/>
      <w:r w:rsidRPr="00D03977">
        <w:rPr>
          <w:color w:val="333333"/>
          <w:sz w:val="28"/>
          <w:szCs w:val="28"/>
        </w:rPr>
        <w:t>.</w:t>
      </w:r>
    </w:p>
    <w:p w:rsidR="004A15B0" w:rsidRPr="00D03977" w:rsidRDefault="004A15B0" w:rsidP="00D67599">
      <w:pPr>
        <w:pStyle w:val="a3"/>
        <w:spacing w:before="0" w:beforeAutospacing="0" w:after="0" w:afterAutospacing="0"/>
        <w:rPr>
          <w:color w:val="000000"/>
          <w:sz w:val="28"/>
          <w:szCs w:val="28"/>
        </w:rPr>
      </w:pPr>
      <w:proofErr w:type="gramStart"/>
      <w:r w:rsidRPr="00D03977">
        <w:rPr>
          <w:color w:val="333333"/>
          <w:sz w:val="28"/>
          <w:szCs w:val="28"/>
        </w:rPr>
        <w:t>(</w:t>
      </w:r>
      <w:r w:rsidRPr="00D03977">
        <w:rPr>
          <w:i/>
          <w:iCs/>
          <w:color w:val="333333"/>
          <w:sz w:val="28"/>
          <w:szCs w:val="28"/>
        </w:rPr>
        <w:t xml:space="preserve">встаёт </w:t>
      </w:r>
      <w:proofErr w:type="spellStart"/>
      <w:r w:rsidRPr="00D03977">
        <w:rPr>
          <w:i/>
          <w:iCs/>
          <w:color w:val="333333"/>
          <w:sz w:val="28"/>
          <w:szCs w:val="28"/>
        </w:rPr>
        <w:t>Октябринка</w:t>
      </w:r>
      <w:proofErr w:type="spellEnd"/>
      <w:r w:rsidRPr="00D03977">
        <w:rPr>
          <w:i/>
          <w:iCs/>
          <w:color w:val="333333"/>
          <w:sz w:val="28"/>
          <w:szCs w:val="28"/>
        </w:rPr>
        <w:t>, взмахивает рукой, звучит спокойная музыка.</w:t>
      </w:r>
      <w:proofErr w:type="gramEnd"/>
      <w:r w:rsidRPr="00D03977">
        <w:rPr>
          <w:i/>
          <w:iCs/>
          <w:color w:val="333333"/>
          <w:sz w:val="28"/>
          <w:szCs w:val="28"/>
        </w:rPr>
        <w:t xml:space="preserve"> </w:t>
      </w:r>
      <w:proofErr w:type="gramStart"/>
      <w:r w:rsidRPr="00D03977">
        <w:rPr>
          <w:i/>
          <w:iCs/>
          <w:color w:val="333333"/>
          <w:sz w:val="28"/>
          <w:szCs w:val="28"/>
        </w:rPr>
        <w:t>Девочки встают в рассыпную, читают стихи и танцуют танец с зонтиками).</w:t>
      </w:r>
      <w:proofErr w:type="gramEnd"/>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1. Серый день короче ночи,</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Холодна в реке вода,</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Частый дождик землю мочит,</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Свищет ветер в проводах.</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2. Опадают листья в лужи,</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Хлеб убрали в закрома,</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До прихода зимней стужи</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Утепляются дома.</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3. Вот и осень. Всюду лужи,</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Дождь стучит по мостовой.</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Для прогулок зонтик нужен,</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lastRenderedPageBreak/>
        <w:t>Этот дождик – озорной!</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4. Он упорно барабанит</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По листочкам целый день.</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Только-только сухо станет –</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Он придет, ему не лень!</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5. Он упорный, он упрямый,</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Он не хочет уступать.</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 xml:space="preserve">Видно, </w:t>
      </w:r>
      <w:proofErr w:type="gramStart"/>
      <w:r w:rsidRPr="00D03977">
        <w:rPr>
          <w:color w:val="333333"/>
          <w:sz w:val="28"/>
          <w:szCs w:val="28"/>
        </w:rPr>
        <w:t>нету</w:t>
      </w:r>
      <w:proofErr w:type="gramEnd"/>
      <w:r w:rsidRPr="00D03977">
        <w:rPr>
          <w:color w:val="333333"/>
          <w:sz w:val="28"/>
          <w:szCs w:val="28"/>
        </w:rPr>
        <w:t xml:space="preserve"> рядом мамы –</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Шалунишку наказать.</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6. Дождь идет, а мы не плачем</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Под зонтом себя мы спрячем,</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Смоет пыль он чисто-чисто</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Убирает дождик быстро,</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Солнце выглянет опять</w:t>
      </w:r>
    </w:p>
    <w:p w:rsidR="004A15B0" w:rsidRPr="00D03977" w:rsidRDefault="004A15B0" w:rsidP="00D67599">
      <w:pPr>
        <w:pStyle w:val="a3"/>
        <w:spacing w:before="0" w:beforeAutospacing="0" w:after="0" w:afterAutospacing="0"/>
        <w:rPr>
          <w:color w:val="000000"/>
          <w:sz w:val="28"/>
          <w:szCs w:val="28"/>
        </w:rPr>
      </w:pPr>
      <w:r w:rsidRPr="00D03977">
        <w:rPr>
          <w:color w:val="333333"/>
          <w:sz w:val="28"/>
          <w:szCs w:val="28"/>
        </w:rPr>
        <w:t>Будем бегать и играть.</w:t>
      </w:r>
    </w:p>
    <w:p w:rsidR="004A15B0" w:rsidRPr="00D03977" w:rsidRDefault="004A15B0" w:rsidP="00D67599">
      <w:pPr>
        <w:pStyle w:val="a3"/>
        <w:spacing w:before="0" w:beforeAutospacing="0" w:after="0" w:afterAutospacing="0"/>
        <w:rPr>
          <w:b/>
          <w:bCs/>
          <w:i/>
          <w:iCs/>
          <w:color w:val="333333"/>
          <w:sz w:val="28"/>
          <w:szCs w:val="28"/>
        </w:rPr>
      </w:pPr>
      <w:r w:rsidRPr="00D03977">
        <w:rPr>
          <w:b/>
          <w:bCs/>
          <w:i/>
          <w:iCs/>
          <w:color w:val="333333"/>
          <w:sz w:val="28"/>
          <w:szCs w:val="28"/>
        </w:rPr>
        <w:t>Танец девочек с зонтиками</w:t>
      </w:r>
    </w:p>
    <w:p w:rsidR="004A15B0" w:rsidRPr="00D03977" w:rsidRDefault="004A15B0" w:rsidP="004A15B0">
      <w:pPr>
        <w:pStyle w:val="a3"/>
        <w:spacing w:before="0" w:beforeAutospacing="0" w:after="150" w:afterAutospacing="0"/>
        <w:rPr>
          <w:color w:val="000000"/>
          <w:sz w:val="28"/>
          <w:szCs w:val="28"/>
        </w:rPr>
      </w:pPr>
      <w:r w:rsidRPr="00D03977">
        <w:rPr>
          <w:noProof/>
          <w:color w:val="000000"/>
          <w:sz w:val="28"/>
          <w:szCs w:val="28"/>
        </w:rPr>
        <w:drawing>
          <wp:inline distT="0" distB="0" distL="0" distR="0">
            <wp:extent cx="5940425" cy="4455160"/>
            <wp:effectExtent l="19050" t="0" r="3175" b="0"/>
            <wp:docPr id="107" name="Рисунок 4" descr="IMG-20171109-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1109-WA0045.jpg"/>
                    <pic:cNvPicPr/>
                  </pic:nvPicPr>
                  <pic:blipFill>
                    <a:blip r:embed="rId116" cstate="print"/>
                    <a:stretch>
                      <a:fillRect/>
                    </a:stretch>
                  </pic:blipFill>
                  <pic:spPr>
                    <a:xfrm>
                      <a:off x="0" y="0"/>
                      <a:ext cx="5940425" cy="4455160"/>
                    </a:xfrm>
                    <a:prstGeom prst="rect">
                      <a:avLst/>
                    </a:prstGeom>
                  </pic:spPr>
                </pic:pic>
              </a:graphicData>
            </a:graphic>
          </wp:inline>
        </w:drawing>
      </w:r>
    </w:p>
    <w:p w:rsidR="004A15B0" w:rsidRPr="00D03977" w:rsidRDefault="004A15B0" w:rsidP="00D67599">
      <w:pPr>
        <w:pStyle w:val="a3"/>
        <w:spacing w:before="0" w:beforeAutospacing="0" w:after="0" w:afterAutospacing="0"/>
        <w:rPr>
          <w:color w:val="000000"/>
          <w:sz w:val="28"/>
          <w:szCs w:val="28"/>
        </w:rPr>
      </w:pPr>
      <w:r w:rsidRPr="00D03977">
        <w:rPr>
          <w:b/>
          <w:bCs/>
          <w:i/>
          <w:iCs/>
          <w:color w:val="333333"/>
          <w:sz w:val="28"/>
          <w:szCs w:val="28"/>
        </w:rPr>
        <w:t>Царица Осень: </w:t>
      </w:r>
      <w:r w:rsidRPr="00D03977">
        <w:rPr>
          <w:color w:val="333333"/>
          <w:sz w:val="28"/>
          <w:szCs w:val="28"/>
        </w:rPr>
        <w:t xml:space="preserve">Спасибо тебе, </w:t>
      </w:r>
      <w:proofErr w:type="spellStart"/>
      <w:r w:rsidRPr="00D03977">
        <w:rPr>
          <w:color w:val="333333"/>
          <w:sz w:val="28"/>
          <w:szCs w:val="28"/>
        </w:rPr>
        <w:t>Октябринка</w:t>
      </w:r>
      <w:proofErr w:type="spellEnd"/>
      <w:r w:rsidRPr="00D03977">
        <w:rPr>
          <w:color w:val="333333"/>
          <w:sz w:val="28"/>
          <w:szCs w:val="28"/>
        </w:rPr>
        <w:t>! И твои помощники мне понравились.</w:t>
      </w:r>
    </w:p>
    <w:p w:rsidR="004A15B0" w:rsidRPr="00D03977" w:rsidRDefault="004A15B0" w:rsidP="00D67599">
      <w:pPr>
        <w:pStyle w:val="a3"/>
        <w:spacing w:before="0" w:beforeAutospacing="0" w:after="0" w:afterAutospacing="0"/>
        <w:rPr>
          <w:color w:val="000000"/>
          <w:sz w:val="28"/>
          <w:szCs w:val="28"/>
        </w:rPr>
      </w:pPr>
      <w:r w:rsidRPr="00D03977">
        <w:rPr>
          <w:b/>
          <w:bCs/>
          <w:i/>
          <w:iCs/>
          <w:color w:val="333333"/>
          <w:sz w:val="28"/>
          <w:szCs w:val="28"/>
        </w:rPr>
        <w:t>Пугало: </w:t>
      </w:r>
      <w:r w:rsidRPr="00D03977">
        <w:rPr>
          <w:color w:val="333333"/>
          <w:sz w:val="28"/>
          <w:szCs w:val="28"/>
        </w:rPr>
        <w:t>Какие вы молодцы, но какой же праздник без веселых игр и соревнований</w:t>
      </w:r>
      <w:r w:rsidRPr="00D03977">
        <w:rPr>
          <w:i/>
          <w:iCs/>
          <w:color w:val="333333"/>
          <w:sz w:val="28"/>
          <w:szCs w:val="28"/>
        </w:rPr>
        <w:t>? </w:t>
      </w:r>
      <w:r w:rsidRPr="00D03977">
        <w:rPr>
          <w:color w:val="333333"/>
          <w:sz w:val="28"/>
          <w:szCs w:val="28"/>
        </w:rPr>
        <w:t>Итак начинаем соревнования по </w:t>
      </w:r>
      <w:proofErr w:type="spellStart"/>
      <w:r w:rsidRPr="00D03977">
        <w:rPr>
          <w:sz w:val="28"/>
          <w:szCs w:val="28"/>
        </w:rPr>
        <w:t>шишкоболу</w:t>
      </w:r>
      <w:proofErr w:type="spellEnd"/>
      <w:proofErr w:type="gramStart"/>
      <w:r w:rsidRPr="00D03977">
        <w:rPr>
          <w:sz w:val="28"/>
          <w:szCs w:val="28"/>
        </w:rPr>
        <w:t xml:space="preserve"> .</w:t>
      </w:r>
      <w:proofErr w:type="gramEnd"/>
    </w:p>
    <w:p w:rsidR="004A15B0" w:rsidRPr="00D03977" w:rsidRDefault="004A15B0" w:rsidP="00D67599">
      <w:pPr>
        <w:pStyle w:val="a3"/>
        <w:spacing w:before="0" w:beforeAutospacing="0" w:after="0" w:afterAutospacing="0"/>
        <w:rPr>
          <w:color w:val="000000"/>
          <w:sz w:val="28"/>
          <w:szCs w:val="28"/>
        </w:rPr>
      </w:pPr>
      <w:proofErr w:type="gramStart"/>
      <w:r w:rsidRPr="00D03977">
        <w:rPr>
          <w:i/>
          <w:iCs/>
          <w:color w:val="333333"/>
          <w:sz w:val="28"/>
          <w:szCs w:val="28"/>
        </w:rPr>
        <w:t xml:space="preserve">(Ставит посредине зала на расстоянии 5-6 шагов три приготовленных заранее небольшие корзинки, раздаёт каждому участнику по три еловых или </w:t>
      </w:r>
      <w:r w:rsidRPr="00D03977">
        <w:rPr>
          <w:i/>
          <w:iCs/>
          <w:color w:val="333333"/>
          <w:sz w:val="28"/>
          <w:szCs w:val="28"/>
        </w:rPr>
        <w:lastRenderedPageBreak/>
        <w:t>сосновых шишки и даёт старт.</w:t>
      </w:r>
      <w:proofErr w:type="gramEnd"/>
      <w:r w:rsidRPr="00D03977">
        <w:rPr>
          <w:i/>
          <w:iCs/>
          <w:color w:val="333333"/>
          <w:sz w:val="28"/>
          <w:szCs w:val="28"/>
        </w:rPr>
        <w:t xml:space="preserve"> Задача – забросить в корзинки как можно больше шишек. </w:t>
      </w:r>
      <w:proofErr w:type="gramStart"/>
      <w:r w:rsidRPr="00D03977">
        <w:rPr>
          <w:i/>
          <w:iCs/>
          <w:color w:val="333333"/>
          <w:sz w:val="28"/>
          <w:szCs w:val="28"/>
        </w:rPr>
        <w:t>Во время игры звучит музыка)</w:t>
      </w:r>
      <w:r>
        <w:rPr>
          <w:noProof/>
          <w:color w:val="000000"/>
          <w:sz w:val="28"/>
          <w:szCs w:val="28"/>
        </w:rPr>
        <w:drawing>
          <wp:inline distT="0" distB="0" distL="0" distR="0">
            <wp:extent cx="5940425" cy="4455160"/>
            <wp:effectExtent l="0" t="0" r="0" b="0"/>
            <wp:docPr id="10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1109-WA0337.jpg"/>
                    <pic:cNvPicPr/>
                  </pic:nvPicPr>
                  <pic:blipFill>
                    <a:blip r:embed="rId1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4455160"/>
                    </a:xfrm>
                    <a:prstGeom prst="rect">
                      <a:avLst/>
                    </a:prstGeom>
                  </pic:spPr>
                </pic:pic>
              </a:graphicData>
            </a:graphic>
          </wp:inline>
        </w:drawing>
      </w:r>
      <w:proofErr w:type="gramEnd"/>
    </w:p>
    <w:p w:rsidR="004A15B0" w:rsidRPr="00D03977" w:rsidRDefault="004A15B0" w:rsidP="00D67599">
      <w:pPr>
        <w:pStyle w:val="a3"/>
        <w:spacing w:before="0" w:beforeAutospacing="0" w:after="0" w:afterAutospacing="0"/>
        <w:rPr>
          <w:color w:val="000000"/>
          <w:sz w:val="28"/>
          <w:szCs w:val="28"/>
        </w:rPr>
      </w:pPr>
      <w:r w:rsidRPr="00D03977">
        <w:rPr>
          <w:color w:val="000000"/>
          <w:sz w:val="28"/>
          <w:szCs w:val="28"/>
        </w:rPr>
        <w:br/>
      </w:r>
      <w:r w:rsidRPr="00D03977">
        <w:rPr>
          <w:b/>
          <w:bCs/>
          <w:i/>
          <w:iCs/>
          <w:color w:val="333333"/>
          <w:sz w:val="28"/>
          <w:szCs w:val="28"/>
        </w:rPr>
        <w:t>Царица Осень:</w:t>
      </w:r>
      <w:r w:rsidRPr="00D03977">
        <w:rPr>
          <w:i/>
          <w:iCs/>
          <w:color w:val="333333"/>
          <w:sz w:val="28"/>
          <w:szCs w:val="28"/>
        </w:rPr>
        <w:t> </w:t>
      </w:r>
      <w:r w:rsidRPr="00D03977">
        <w:rPr>
          <w:color w:val="333333"/>
          <w:sz w:val="28"/>
          <w:szCs w:val="28"/>
        </w:rPr>
        <w:t xml:space="preserve">Ну а теперь пришло время тебе моя старшая доченька </w:t>
      </w:r>
      <w:proofErr w:type="spellStart"/>
      <w:r w:rsidRPr="00D03977">
        <w:rPr>
          <w:color w:val="333333"/>
          <w:sz w:val="28"/>
          <w:szCs w:val="28"/>
        </w:rPr>
        <w:t>Ноябринка</w:t>
      </w:r>
      <w:proofErr w:type="spellEnd"/>
      <w:r w:rsidRPr="00D03977">
        <w:rPr>
          <w:color w:val="333333"/>
          <w:sz w:val="28"/>
          <w:szCs w:val="28"/>
        </w:rPr>
        <w:t xml:space="preserve"> показать свои таланты.</w:t>
      </w:r>
    </w:p>
    <w:p w:rsidR="004A15B0" w:rsidRPr="00D03977" w:rsidRDefault="004A15B0" w:rsidP="00D67599">
      <w:pPr>
        <w:pStyle w:val="a3"/>
        <w:spacing w:before="0" w:beforeAutospacing="0" w:after="0" w:afterAutospacing="0"/>
        <w:rPr>
          <w:color w:val="000000"/>
          <w:sz w:val="28"/>
          <w:szCs w:val="28"/>
        </w:rPr>
      </w:pPr>
      <w:r w:rsidRPr="00D03977">
        <w:rPr>
          <w:b/>
          <w:bCs/>
          <w:i/>
          <w:iCs/>
          <w:color w:val="333333"/>
          <w:sz w:val="28"/>
          <w:szCs w:val="28"/>
        </w:rPr>
        <w:t>Пугал</w:t>
      </w:r>
      <w:proofErr w:type="gramStart"/>
      <w:r w:rsidRPr="00D03977">
        <w:rPr>
          <w:b/>
          <w:bCs/>
          <w:i/>
          <w:iCs/>
          <w:color w:val="333333"/>
          <w:sz w:val="28"/>
          <w:szCs w:val="28"/>
        </w:rPr>
        <w:t>о</w:t>
      </w:r>
      <w:r w:rsidRPr="00D03977">
        <w:rPr>
          <w:i/>
          <w:iCs/>
          <w:color w:val="333333"/>
          <w:sz w:val="28"/>
          <w:szCs w:val="28"/>
        </w:rPr>
        <w:t>(</w:t>
      </w:r>
      <w:proofErr w:type="gramEnd"/>
      <w:r w:rsidRPr="00D03977">
        <w:rPr>
          <w:i/>
          <w:iCs/>
          <w:color w:val="333333"/>
          <w:sz w:val="28"/>
          <w:szCs w:val="28"/>
        </w:rPr>
        <w:t xml:space="preserve"> вскакивает с места)</w:t>
      </w:r>
      <w:r w:rsidRPr="00D03977">
        <w:rPr>
          <w:color w:val="333333"/>
          <w:sz w:val="28"/>
          <w:szCs w:val="28"/>
        </w:rPr>
        <w:t> А я! А я, тоже колдовать умею! Сейчас как наколдую! </w:t>
      </w:r>
      <w:proofErr w:type="gramStart"/>
      <w:r w:rsidRPr="00D03977">
        <w:rPr>
          <w:i/>
          <w:iCs/>
          <w:color w:val="333333"/>
          <w:sz w:val="28"/>
          <w:szCs w:val="28"/>
        </w:rPr>
        <w:t xml:space="preserve">( </w:t>
      </w:r>
      <w:proofErr w:type="gramEnd"/>
      <w:r w:rsidRPr="00D03977">
        <w:rPr>
          <w:i/>
          <w:iCs/>
          <w:color w:val="333333"/>
          <w:sz w:val="28"/>
          <w:szCs w:val="28"/>
        </w:rPr>
        <w:t>машет метлой)</w:t>
      </w:r>
      <w:r w:rsidRPr="00D03977">
        <w:rPr>
          <w:color w:val="333333"/>
          <w:sz w:val="28"/>
          <w:szCs w:val="28"/>
        </w:rPr>
        <w:t xml:space="preserve"> Сейчас, сейчас!  </w:t>
      </w:r>
    </w:p>
    <w:p w:rsidR="004A15B0" w:rsidRPr="00D03977" w:rsidRDefault="004A15B0" w:rsidP="00D67599">
      <w:pPr>
        <w:pStyle w:val="a3"/>
        <w:spacing w:before="0" w:beforeAutospacing="0" w:after="0" w:afterAutospacing="0"/>
        <w:rPr>
          <w:color w:val="000000"/>
          <w:sz w:val="28"/>
          <w:szCs w:val="28"/>
        </w:rPr>
      </w:pPr>
      <w:proofErr w:type="spellStart"/>
      <w:r w:rsidRPr="00D03977">
        <w:rPr>
          <w:b/>
          <w:bCs/>
          <w:i/>
          <w:iCs/>
          <w:color w:val="333333"/>
          <w:sz w:val="28"/>
          <w:szCs w:val="28"/>
        </w:rPr>
        <w:t>Ноябринка</w:t>
      </w:r>
      <w:proofErr w:type="spellEnd"/>
      <w:r w:rsidRPr="00D03977">
        <w:rPr>
          <w:b/>
          <w:bCs/>
          <w:i/>
          <w:iCs/>
          <w:color w:val="333333"/>
          <w:sz w:val="28"/>
          <w:szCs w:val="28"/>
        </w:rPr>
        <w:t>:</w:t>
      </w:r>
      <w:r w:rsidRPr="00D03977">
        <w:rPr>
          <w:color w:val="333333"/>
          <w:sz w:val="28"/>
          <w:szCs w:val="28"/>
        </w:rPr>
        <w:t> Уж не представляю, чем тебя, матушка, порадовать. Сама знаешь, я – тоскливая пора – я поздняя осень!</w:t>
      </w:r>
    </w:p>
    <w:p w:rsidR="004A15B0" w:rsidRPr="00D03977" w:rsidRDefault="004A15B0" w:rsidP="00D67599">
      <w:pPr>
        <w:pStyle w:val="a3"/>
        <w:spacing w:before="0" w:beforeAutospacing="0" w:after="0" w:afterAutospacing="0"/>
        <w:rPr>
          <w:color w:val="000000"/>
          <w:sz w:val="28"/>
          <w:szCs w:val="28"/>
        </w:rPr>
      </w:pPr>
      <w:r w:rsidRPr="00D03977">
        <w:rPr>
          <w:b/>
          <w:bCs/>
          <w:i/>
          <w:iCs/>
          <w:color w:val="333333"/>
          <w:sz w:val="28"/>
          <w:szCs w:val="28"/>
        </w:rPr>
        <w:t>Осень:</w:t>
      </w:r>
      <w:r w:rsidRPr="00D03977">
        <w:rPr>
          <w:color w:val="333333"/>
          <w:sz w:val="28"/>
          <w:szCs w:val="28"/>
        </w:rPr>
        <w:t xml:space="preserve"> Не печалься </w:t>
      </w:r>
      <w:proofErr w:type="spellStart"/>
      <w:r w:rsidRPr="00D03977">
        <w:rPr>
          <w:color w:val="333333"/>
          <w:sz w:val="28"/>
          <w:szCs w:val="28"/>
        </w:rPr>
        <w:t>Ноябринка</w:t>
      </w:r>
      <w:proofErr w:type="spellEnd"/>
      <w:r w:rsidRPr="00D03977">
        <w:rPr>
          <w:color w:val="333333"/>
          <w:sz w:val="28"/>
          <w:szCs w:val="28"/>
        </w:rPr>
        <w:t xml:space="preserve">, ты ведь у меня самая талантливая, а </w:t>
      </w:r>
      <w:proofErr w:type="gramStart"/>
      <w:r w:rsidRPr="00D03977">
        <w:rPr>
          <w:color w:val="333333"/>
          <w:sz w:val="28"/>
          <w:szCs w:val="28"/>
        </w:rPr>
        <w:t>посмотри</w:t>
      </w:r>
      <w:proofErr w:type="gramEnd"/>
      <w:r w:rsidRPr="00D03977">
        <w:rPr>
          <w:color w:val="333333"/>
          <w:sz w:val="28"/>
          <w:szCs w:val="28"/>
        </w:rPr>
        <w:t xml:space="preserve"> сколько у тебя помощников, сколько настоящих артистов.</w:t>
      </w:r>
    </w:p>
    <w:p w:rsidR="004A15B0" w:rsidRPr="00D03977" w:rsidRDefault="004A15B0" w:rsidP="00D67599">
      <w:pPr>
        <w:pStyle w:val="a3"/>
        <w:spacing w:before="0" w:beforeAutospacing="0" w:after="0" w:afterAutospacing="0"/>
        <w:rPr>
          <w:color w:val="000000"/>
          <w:sz w:val="28"/>
          <w:szCs w:val="28"/>
        </w:rPr>
      </w:pPr>
      <w:proofErr w:type="spellStart"/>
      <w:r w:rsidRPr="00D03977">
        <w:rPr>
          <w:b/>
          <w:bCs/>
          <w:i/>
          <w:iCs/>
          <w:color w:val="333333"/>
          <w:sz w:val="28"/>
          <w:szCs w:val="28"/>
        </w:rPr>
        <w:t>Ноябринка</w:t>
      </w:r>
      <w:proofErr w:type="spellEnd"/>
      <w:r w:rsidRPr="00D03977">
        <w:rPr>
          <w:b/>
          <w:bCs/>
          <w:i/>
          <w:iCs/>
          <w:color w:val="333333"/>
          <w:sz w:val="28"/>
          <w:szCs w:val="28"/>
        </w:rPr>
        <w:t>:</w:t>
      </w:r>
      <w:r w:rsidRPr="00D03977">
        <w:rPr>
          <w:color w:val="333333"/>
          <w:sz w:val="28"/>
          <w:szCs w:val="28"/>
        </w:rPr>
        <w:t> Правда!!! Ребята</w:t>
      </w:r>
      <w:proofErr w:type="gramStart"/>
      <w:r w:rsidRPr="00D03977">
        <w:rPr>
          <w:color w:val="333333"/>
          <w:sz w:val="28"/>
          <w:szCs w:val="28"/>
        </w:rPr>
        <w:t xml:space="preserve"> ,</w:t>
      </w:r>
      <w:proofErr w:type="gramEnd"/>
      <w:r w:rsidRPr="00D03977">
        <w:rPr>
          <w:color w:val="333333"/>
          <w:sz w:val="28"/>
          <w:szCs w:val="28"/>
        </w:rPr>
        <w:t>а давайте покажем сказку, да не простую, а волшебную.</w:t>
      </w:r>
    </w:p>
    <w:p w:rsidR="004A15B0" w:rsidRPr="00D03977" w:rsidRDefault="004A15B0" w:rsidP="00D67599">
      <w:pPr>
        <w:pStyle w:val="a3"/>
        <w:spacing w:before="0" w:beforeAutospacing="0" w:after="0" w:afterAutospacing="0"/>
        <w:rPr>
          <w:color w:val="000000"/>
          <w:sz w:val="28"/>
          <w:szCs w:val="28"/>
        </w:rPr>
      </w:pPr>
      <w:r w:rsidRPr="00D03977">
        <w:rPr>
          <w:b/>
          <w:bCs/>
          <w:i/>
          <w:iCs/>
          <w:color w:val="333333"/>
          <w:sz w:val="28"/>
          <w:szCs w:val="28"/>
        </w:rPr>
        <w:t xml:space="preserve">Сказка « Под грибом» </w:t>
      </w:r>
      <w:proofErr w:type="spellStart"/>
      <w:r w:rsidRPr="00D03977">
        <w:rPr>
          <w:b/>
          <w:bCs/>
          <w:i/>
          <w:iCs/>
          <w:color w:val="333333"/>
          <w:sz w:val="28"/>
          <w:szCs w:val="28"/>
        </w:rPr>
        <w:t>Сутеев</w:t>
      </w:r>
      <w:proofErr w:type="spellEnd"/>
    </w:p>
    <w:p w:rsidR="004A15B0" w:rsidRDefault="004A15B0" w:rsidP="00D67599">
      <w:pPr>
        <w:pStyle w:val="a3"/>
        <w:spacing w:before="0" w:beforeAutospacing="0" w:after="0" w:afterAutospacing="0"/>
        <w:rPr>
          <w:rFonts w:ascii="Arial" w:hAnsi="Arial" w:cs="Arial"/>
          <w:color w:val="000000"/>
          <w:sz w:val="21"/>
          <w:szCs w:val="21"/>
        </w:rPr>
      </w:pPr>
      <w:r>
        <w:rPr>
          <w:b/>
          <w:bCs/>
          <w:i/>
          <w:iCs/>
          <w:color w:val="333333"/>
          <w:sz w:val="27"/>
          <w:szCs w:val="27"/>
        </w:rPr>
        <w:t>Пугало: </w:t>
      </w:r>
      <w:r>
        <w:rPr>
          <w:color w:val="333333"/>
          <w:sz w:val="27"/>
          <w:szCs w:val="27"/>
        </w:rPr>
        <w:t xml:space="preserve">Ребята, а я ведь совсем забыл, что урожай то с грядок я не собрал, </w:t>
      </w:r>
      <w:proofErr w:type="spellStart"/>
      <w:r>
        <w:rPr>
          <w:color w:val="333333"/>
          <w:sz w:val="27"/>
          <w:szCs w:val="27"/>
        </w:rPr>
        <w:t>помогите-е-е-е</w:t>
      </w:r>
      <w:proofErr w:type="spellEnd"/>
      <w:proofErr w:type="gramStart"/>
      <w:r>
        <w:rPr>
          <w:i/>
          <w:iCs/>
          <w:color w:val="333333"/>
          <w:sz w:val="27"/>
          <w:szCs w:val="27"/>
        </w:rPr>
        <w:t>!(</w:t>
      </w:r>
      <w:proofErr w:type="gramEnd"/>
      <w:r>
        <w:rPr>
          <w:i/>
          <w:iCs/>
          <w:color w:val="333333"/>
          <w:sz w:val="27"/>
          <w:szCs w:val="27"/>
        </w:rPr>
        <w:t xml:space="preserve"> плачет)</w:t>
      </w:r>
    </w:p>
    <w:p w:rsidR="004A15B0" w:rsidRDefault="004A15B0" w:rsidP="00D67599">
      <w:pPr>
        <w:pStyle w:val="a3"/>
        <w:spacing w:before="0" w:beforeAutospacing="0" w:after="0" w:afterAutospacing="0"/>
        <w:rPr>
          <w:b/>
          <w:bCs/>
          <w:i/>
          <w:iCs/>
          <w:color w:val="333333"/>
          <w:sz w:val="27"/>
          <w:szCs w:val="27"/>
        </w:rPr>
      </w:pPr>
      <w:r>
        <w:rPr>
          <w:b/>
          <w:bCs/>
          <w:i/>
          <w:iCs/>
          <w:color w:val="333333"/>
          <w:sz w:val="27"/>
          <w:szCs w:val="27"/>
        </w:rPr>
        <w:t>Проводится игра « Собери урожай»</w:t>
      </w:r>
    </w:p>
    <w:p w:rsidR="004A15B0" w:rsidRDefault="004A15B0" w:rsidP="004A15B0">
      <w:pPr>
        <w:pStyle w:val="a3"/>
        <w:spacing w:before="0" w:beforeAutospacing="0" w:after="150" w:afterAutospacing="0"/>
        <w:rPr>
          <w:rFonts w:ascii="Arial" w:hAnsi="Arial" w:cs="Arial"/>
          <w:color w:val="000000"/>
          <w:sz w:val="21"/>
          <w:szCs w:val="21"/>
        </w:rPr>
      </w:pPr>
      <w:r>
        <w:rPr>
          <w:rFonts w:ascii="Arial" w:hAnsi="Arial" w:cs="Arial"/>
          <w:noProof/>
          <w:color w:val="000000"/>
          <w:sz w:val="21"/>
          <w:szCs w:val="21"/>
        </w:rPr>
        <w:lastRenderedPageBreak/>
        <w:drawing>
          <wp:inline distT="0" distB="0" distL="0" distR="0">
            <wp:extent cx="5940425" cy="4455160"/>
            <wp:effectExtent l="0" t="0" r="0" b="0"/>
            <wp:docPr id="10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1109-WA0340.jpg"/>
                    <pic:cNvPicPr/>
                  </pic:nvPicPr>
                  <pic:blipFill>
                    <a:blip r:embed="rId1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4455160"/>
                    </a:xfrm>
                    <a:prstGeom prst="rect">
                      <a:avLst/>
                    </a:prstGeom>
                  </pic:spPr>
                </pic:pic>
              </a:graphicData>
            </a:graphic>
          </wp:inline>
        </w:drawing>
      </w:r>
    </w:p>
    <w:p w:rsidR="004A15B0" w:rsidRDefault="004A15B0" w:rsidP="00D67599">
      <w:pPr>
        <w:pStyle w:val="a3"/>
        <w:spacing w:before="0" w:beforeAutospacing="0" w:after="0" w:afterAutospacing="0"/>
        <w:rPr>
          <w:rFonts w:ascii="Arial" w:hAnsi="Arial" w:cs="Arial"/>
          <w:color w:val="000000"/>
          <w:sz w:val="21"/>
          <w:szCs w:val="21"/>
        </w:rPr>
      </w:pPr>
      <w:r>
        <w:rPr>
          <w:b/>
          <w:bCs/>
          <w:i/>
          <w:iCs/>
          <w:color w:val="333333"/>
          <w:sz w:val="27"/>
          <w:szCs w:val="27"/>
        </w:rPr>
        <w:t>Царица Осень:</w:t>
      </w:r>
      <w:r>
        <w:rPr>
          <w:color w:val="333333"/>
          <w:sz w:val="27"/>
          <w:szCs w:val="27"/>
        </w:rPr>
        <w:t> Славно мы попраздновали сегодня! Наш праздник удался на славу! Спасибо за то, что пришли к нам на праздник в моё Осеннее Царство. Низкий Вам поклон</w:t>
      </w:r>
      <w:proofErr w:type="gramStart"/>
      <w:r>
        <w:rPr>
          <w:color w:val="333333"/>
          <w:sz w:val="27"/>
          <w:szCs w:val="27"/>
        </w:rPr>
        <w:t>.</w:t>
      </w:r>
      <w:r>
        <w:rPr>
          <w:i/>
          <w:iCs/>
          <w:color w:val="333333"/>
          <w:sz w:val="27"/>
          <w:szCs w:val="27"/>
        </w:rPr>
        <w:t>(</w:t>
      </w:r>
      <w:proofErr w:type="gramEnd"/>
      <w:r>
        <w:rPr>
          <w:i/>
          <w:iCs/>
          <w:color w:val="333333"/>
          <w:sz w:val="27"/>
          <w:szCs w:val="27"/>
        </w:rPr>
        <w:t>кланяется)</w:t>
      </w:r>
    </w:p>
    <w:p w:rsidR="004A15B0" w:rsidRDefault="004A15B0" w:rsidP="00D67599">
      <w:pPr>
        <w:pStyle w:val="a3"/>
        <w:spacing w:before="0" w:beforeAutospacing="0" w:after="0" w:afterAutospacing="0"/>
        <w:rPr>
          <w:rFonts w:ascii="Arial" w:hAnsi="Arial" w:cs="Arial"/>
          <w:color w:val="000000"/>
          <w:sz w:val="21"/>
          <w:szCs w:val="21"/>
        </w:rPr>
      </w:pPr>
      <w:r>
        <w:rPr>
          <w:b/>
          <w:bCs/>
          <w:i/>
          <w:iCs/>
          <w:color w:val="333333"/>
          <w:sz w:val="27"/>
          <w:szCs w:val="27"/>
        </w:rPr>
        <w:t>Ведущий:</w:t>
      </w:r>
      <w:r>
        <w:rPr>
          <w:color w:val="333333"/>
          <w:sz w:val="27"/>
          <w:szCs w:val="27"/>
        </w:rPr>
        <w:t> Спасибо тебе Царица Осень за прекрасный бал. Спасибо и вам девиц</w:t>
      </w:r>
      <w:proofErr w:type="gramStart"/>
      <w:r>
        <w:rPr>
          <w:color w:val="333333"/>
          <w:sz w:val="27"/>
          <w:szCs w:val="27"/>
        </w:rPr>
        <w:t>ы-</w:t>
      </w:r>
      <w:proofErr w:type="gramEnd"/>
      <w:r>
        <w:rPr>
          <w:color w:val="333333"/>
          <w:sz w:val="27"/>
          <w:szCs w:val="27"/>
        </w:rPr>
        <w:t xml:space="preserve"> красавицы! Спасибо и тебе Пугало, что ты был вместе с нами!  </w:t>
      </w:r>
    </w:p>
    <w:p w:rsidR="004A15B0" w:rsidRDefault="004A15B0" w:rsidP="00D67599">
      <w:pPr>
        <w:pStyle w:val="a3"/>
        <w:spacing w:before="0" w:beforeAutospacing="0" w:after="0" w:afterAutospacing="0"/>
        <w:rPr>
          <w:color w:val="333333"/>
          <w:sz w:val="27"/>
          <w:szCs w:val="27"/>
        </w:rPr>
      </w:pPr>
      <w:r>
        <w:rPr>
          <w:b/>
          <w:bCs/>
          <w:i/>
          <w:iCs/>
          <w:color w:val="333333"/>
          <w:sz w:val="27"/>
          <w:szCs w:val="27"/>
        </w:rPr>
        <w:t xml:space="preserve"> Царица Осень:</w:t>
      </w:r>
      <w:r>
        <w:rPr>
          <w:color w:val="333333"/>
          <w:sz w:val="27"/>
          <w:szCs w:val="27"/>
        </w:rPr>
        <w:t> Спасибо вам ребята!  Мне пора лес украшать, до свидания.</w:t>
      </w:r>
    </w:p>
    <w:p w:rsidR="004A15B0" w:rsidRDefault="004A15B0" w:rsidP="004A15B0">
      <w:pPr>
        <w:pStyle w:val="a3"/>
        <w:spacing w:before="0" w:beforeAutospacing="0" w:after="150" w:afterAutospacing="0"/>
        <w:rPr>
          <w:rFonts w:ascii="Arial" w:hAnsi="Arial" w:cs="Arial"/>
          <w:color w:val="000000"/>
          <w:sz w:val="21"/>
          <w:szCs w:val="21"/>
        </w:rPr>
      </w:pPr>
    </w:p>
    <w:p w:rsidR="00D67599" w:rsidRDefault="00D67599" w:rsidP="001C739F">
      <w:pPr>
        <w:shd w:val="clear" w:color="auto" w:fill="FFFFFF"/>
        <w:spacing w:before="105" w:after="75" w:line="315" w:lineRule="atLeast"/>
        <w:jc w:val="center"/>
        <w:outlineLvl w:val="1"/>
        <w:rPr>
          <w:rFonts w:ascii="Times New Roman" w:eastAsia="Times New Roman" w:hAnsi="Times New Roman" w:cs="Times New Roman"/>
          <w:b/>
          <w:bCs/>
          <w:color w:val="833713"/>
          <w:sz w:val="28"/>
          <w:szCs w:val="28"/>
          <w:lang w:val="ru-RU"/>
        </w:rPr>
      </w:pPr>
    </w:p>
    <w:p w:rsidR="00D67599" w:rsidRDefault="00D67599" w:rsidP="001C739F">
      <w:pPr>
        <w:shd w:val="clear" w:color="auto" w:fill="FFFFFF"/>
        <w:spacing w:before="105" w:after="75" w:line="315" w:lineRule="atLeast"/>
        <w:jc w:val="center"/>
        <w:outlineLvl w:val="1"/>
        <w:rPr>
          <w:rFonts w:ascii="Times New Roman" w:eastAsia="Times New Roman" w:hAnsi="Times New Roman" w:cs="Times New Roman"/>
          <w:b/>
          <w:bCs/>
          <w:color w:val="833713"/>
          <w:sz w:val="28"/>
          <w:szCs w:val="28"/>
          <w:lang w:val="ru-RU"/>
        </w:rPr>
      </w:pPr>
    </w:p>
    <w:p w:rsidR="00D67599" w:rsidRDefault="00D67599" w:rsidP="001C739F">
      <w:pPr>
        <w:shd w:val="clear" w:color="auto" w:fill="FFFFFF"/>
        <w:spacing w:before="105" w:after="75" w:line="315" w:lineRule="atLeast"/>
        <w:jc w:val="center"/>
        <w:outlineLvl w:val="1"/>
        <w:rPr>
          <w:rFonts w:ascii="Times New Roman" w:eastAsia="Times New Roman" w:hAnsi="Times New Roman" w:cs="Times New Roman"/>
          <w:b/>
          <w:bCs/>
          <w:color w:val="833713"/>
          <w:sz w:val="28"/>
          <w:szCs w:val="28"/>
          <w:lang w:val="ru-RU"/>
        </w:rPr>
      </w:pPr>
      <w:r>
        <w:rPr>
          <w:rFonts w:ascii="Arial" w:hAnsi="Arial" w:cs="Arial"/>
          <w:noProof/>
          <w:color w:val="000000"/>
          <w:sz w:val="21"/>
          <w:szCs w:val="21"/>
        </w:rPr>
        <w:lastRenderedPageBreak/>
        <w:drawing>
          <wp:inline distT="0" distB="0" distL="0" distR="0">
            <wp:extent cx="5940425" cy="5314950"/>
            <wp:effectExtent l="19050" t="0" r="3175" b="0"/>
            <wp:docPr id="13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1109-WA0341.jpg"/>
                    <pic:cNvPicPr/>
                  </pic:nvPicPr>
                  <pic:blipFill>
                    <a:blip r:embed="rId1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5314950"/>
                    </a:xfrm>
                    <a:prstGeom prst="rect">
                      <a:avLst/>
                    </a:prstGeom>
                  </pic:spPr>
                </pic:pic>
              </a:graphicData>
            </a:graphic>
          </wp:inline>
        </w:drawing>
      </w:r>
    </w:p>
    <w:p w:rsidR="00D67599" w:rsidRDefault="00D67599" w:rsidP="001C739F">
      <w:pPr>
        <w:shd w:val="clear" w:color="auto" w:fill="FFFFFF"/>
        <w:spacing w:before="105" w:after="75" w:line="315" w:lineRule="atLeast"/>
        <w:jc w:val="center"/>
        <w:outlineLvl w:val="1"/>
        <w:rPr>
          <w:rFonts w:ascii="Times New Roman" w:eastAsia="Times New Roman" w:hAnsi="Times New Roman" w:cs="Times New Roman"/>
          <w:b/>
          <w:bCs/>
          <w:color w:val="833713"/>
          <w:sz w:val="28"/>
          <w:szCs w:val="28"/>
          <w:lang w:val="ru-RU"/>
        </w:rPr>
      </w:pPr>
    </w:p>
    <w:p w:rsidR="00D67599" w:rsidRDefault="00D67599" w:rsidP="001C739F">
      <w:pPr>
        <w:shd w:val="clear" w:color="auto" w:fill="FFFFFF"/>
        <w:spacing w:before="105" w:after="75" w:line="315" w:lineRule="atLeast"/>
        <w:jc w:val="center"/>
        <w:outlineLvl w:val="1"/>
        <w:rPr>
          <w:rFonts w:ascii="Times New Roman" w:eastAsia="Times New Roman" w:hAnsi="Times New Roman" w:cs="Times New Roman"/>
          <w:b/>
          <w:bCs/>
          <w:color w:val="833713"/>
          <w:sz w:val="28"/>
          <w:szCs w:val="28"/>
          <w:lang w:val="ru-RU"/>
        </w:rPr>
      </w:pPr>
    </w:p>
    <w:p w:rsidR="00D67599" w:rsidRDefault="00D67599" w:rsidP="001C739F">
      <w:pPr>
        <w:shd w:val="clear" w:color="auto" w:fill="FFFFFF"/>
        <w:spacing w:before="105" w:after="75" w:line="315" w:lineRule="atLeast"/>
        <w:jc w:val="center"/>
        <w:outlineLvl w:val="1"/>
        <w:rPr>
          <w:rFonts w:ascii="Times New Roman" w:eastAsia="Times New Roman" w:hAnsi="Times New Roman" w:cs="Times New Roman"/>
          <w:b/>
          <w:bCs/>
          <w:color w:val="833713"/>
          <w:sz w:val="28"/>
          <w:szCs w:val="28"/>
          <w:lang w:val="ru-RU"/>
        </w:rPr>
      </w:pPr>
    </w:p>
    <w:p w:rsidR="00D67599" w:rsidRDefault="00D67599" w:rsidP="001C739F">
      <w:pPr>
        <w:shd w:val="clear" w:color="auto" w:fill="FFFFFF"/>
        <w:spacing w:before="105" w:after="75" w:line="315" w:lineRule="atLeast"/>
        <w:jc w:val="center"/>
        <w:outlineLvl w:val="1"/>
        <w:rPr>
          <w:rFonts w:ascii="Times New Roman" w:eastAsia="Times New Roman" w:hAnsi="Times New Roman" w:cs="Times New Roman"/>
          <w:b/>
          <w:bCs/>
          <w:color w:val="833713"/>
          <w:sz w:val="28"/>
          <w:szCs w:val="28"/>
          <w:lang w:val="ru-RU"/>
        </w:rPr>
      </w:pPr>
      <w:r>
        <w:rPr>
          <w:rFonts w:ascii="Times New Roman" w:eastAsia="Times New Roman" w:hAnsi="Times New Roman" w:cs="Times New Roman"/>
          <w:b/>
          <w:bCs/>
          <w:noProof/>
          <w:color w:val="833713"/>
          <w:sz w:val="28"/>
          <w:szCs w:val="28"/>
          <w:lang w:val="ru-RU" w:eastAsia="ru-RU"/>
        </w:rPr>
        <w:drawing>
          <wp:anchor distT="0" distB="0" distL="114300" distR="114300" simplePos="0" relativeHeight="251688960" behindDoc="0" locked="0" layoutInCell="1" allowOverlap="1">
            <wp:simplePos x="0" y="0"/>
            <wp:positionH relativeFrom="column">
              <wp:posOffset>-337185</wp:posOffset>
            </wp:positionH>
            <wp:positionV relativeFrom="paragraph">
              <wp:posOffset>-619125</wp:posOffset>
            </wp:positionV>
            <wp:extent cx="5940425" cy="2409825"/>
            <wp:effectExtent l="19050" t="0" r="3175" b="0"/>
            <wp:wrapThrough wrapText="bothSides">
              <wp:wrapPolygon edited="0">
                <wp:start x="-69" y="0"/>
                <wp:lineTo x="-69" y="21515"/>
                <wp:lineTo x="21612" y="21515"/>
                <wp:lineTo x="21612" y="0"/>
                <wp:lineTo x="-69" y="0"/>
              </wp:wrapPolygon>
            </wp:wrapThrough>
            <wp:docPr id="142" name="Рисунок 141" descr="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10" cstate="print"/>
                    <a:stretch>
                      <a:fillRect/>
                    </a:stretch>
                  </pic:blipFill>
                  <pic:spPr>
                    <a:xfrm>
                      <a:off x="0" y="0"/>
                      <a:ext cx="5940425" cy="2409825"/>
                    </a:xfrm>
                    <a:prstGeom prst="rect">
                      <a:avLst/>
                    </a:prstGeom>
                  </pic:spPr>
                </pic:pic>
              </a:graphicData>
            </a:graphic>
          </wp:anchor>
        </w:drawing>
      </w:r>
    </w:p>
    <w:p w:rsidR="00D67599" w:rsidRDefault="00D67599" w:rsidP="001C739F">
      <w:pPr>
        <w:shd w:val="clear" w:color="auto" w:fill="FFFFFF"/>
        <w:spacing w:before="105" w:after="75" w:line="315" w:lineRule="atLeast"/>
        <w:jc w:val="center"/>
        <w:outlineLvl w:val="1"/>
        <w:rPr>
          <w:rFonts w:ascii="Times New Roman" w:eastAsia="Times New Roman" w:hAnsi="Times New Roman" w:cs="Times New Roman"/>
          <w:b/>
          <w:bCs/>
          <w:color w:val="833713"/>
          <w:sz w:val="28"/>
          <w:szCs w:val="28"/>
          <w:lang w:val="ru-RU"/>
        </w:rPr>
      </w:pPr>
    </w:p>
    <w:p w:rsidR="00D67599" w:rsidRDefault="00D67599" w:rsidP="001C739F">
      <w:pPr>
        <w:shd w:val="clear" w:color="auto" w:fill="FFFFFF"/>
        <w:spacing w:before="105" w:after="75" w:line="315" w:lineRule="atLeast"/>
        <w:jc w:val="center"/>
        <w:outlineLvl w:val="1"/>
        <w:rPr>
          <w:rFonts w:ascii="Times New Roman" w:eastAsia="Times New Roman" w:hAnsi="Times New Roman" w:cs="Times New Roman"/>
          <w:b/>
          <w:bCs/>
          <w:color w:val="833713"/>
          <w:sz w:val="28"/>
          <w:szCs w:val="28"/>
          <w:lang w:val="ru-RU"/>
        </w:rPr>
      </w:pPr>
    </w:p>
    <w:p w:rsidR="00D67599" w:rsidRDefault="00D67599" w:rsidP="001C739F">
      <w:pPr>
        <w:shd w:val="clear" w:color="auto" w:fill="FFFFFF"/>
        <w:spacing w:before="105" w:after="75" w:line="315" w:lineRule="atLeast"/>
        <w:jc w:val="center"/>
        <w:outlineLvl w:val="1"/>
        <w:rPr>
          <w:rFonts w:ascii="Times New Roman" w:eastAsia="Times New Roman" w:hAnsi="Times New Roman" w:cs="Times New Roman"/>
          <w:b/>
          <w:bCs/>
          <w:color w:val="833713"/>
          <w:sz w:val="28"/>
          <w:szCs w:val="28"/>
          <w:lang w:val="ru-RU"/>
        </w:rPr>
      </w:pPr>
    </w:p>
    <w:p w:rsidR="00D67599" w:rsidRDefault="00D67599" w:rsidP="001C739F">
      <w:pPr>
        <w:shd w:val="clear" w:color="auto" w:fill="FFFFFF"/>
        <w:spacing w:before="105" w:after="75" w:line="315" w:lineRule="atLeast"/>
        <w:jc w:val="center"/>
        <w:outlineLvl w:val="1"/>
        <w:rPr>
          <w:rFonts w:ascii="Times New Roman" w:eastAsia="Times New Roman" w:hAnsi="Times New Roman" w:cs="Times New Roman"/>
          <w:b/>
          <w:bCs/>
          <w:color w:val="833713"/>
          <w:sz w:val="28"/>
          <w:szCs w:val="28"/>
          <w:lang w:val="ru-RU"/>
        </w:rPr>
      </w:pPr>
    </w:p>
    <w:p w:rsidR="00D67599" w:rsidRDefault="00D67599" w:rsidP="001C739F">
      <w:pPr>
        <w:shd w:val="clear" w:color="auto" w:fill="FFFFFF"/>
        <w:spacing w:before="105" w:after="75" w:line="315" w:lineRule="atLeast"/>
        <w:jc w:val="center"/>
        <w:outlineLvl w:val="1"/>
        <w:rPr>
          <w:rFonts w:ascii="Times New Roman" w:eastAsia="Times New Roman" w:hAnsi="Times New Roman" w:cs="Times New Roman"/>
          <w:b/>
          <w:bCs/>
          <w:color w:val="833713"/>
          <w:sz w:val="28"/>
          <w:szCs w:val="28"/>
          <w:lang w:val="ru-RU"/>
        </w:rPr>
      </w:pPr>
    </w:p>
    <w:p w:rsidR="00D67599" w:rsidRDefault="00D67599" w:rsidP="001C739F">
      <w:pPr>
        <w:shd w:val="clear" w:color="auto" w:fill="FFFFFF"/>
        <w:spacing w:before="105" w:after="75" w:line="315" w:lineRule="atLeast"/>
        <w:jc w:val="center"/>
        <w:outlineLvl w:val="1"/>
        <w:rPr>
          <w:rFonts w:ascii="Times New Roman" w:eastAsia="Times New Roman" w:hAnsi="Times New Roman" w:cs="Times New Roman"/>
          <w:b/>
          <w:bCs/>
          <w:color w:val="833713"/>
          <w:sz w:val="28"/>
          <w:szCs w:val="28"/>
          <w:lang w:val="ru-RU"/>
        </w:rPr>
      </w:pPr>
    </w:p>
    <w:p w:rsidR="00D67599" w:rsidRDefault="00D67599" w:rsidP="001C739F">
      <w:pPr>
        <w:shd w:val="clear" w:color="auto" w:fill="FFFFFF"/>
        <w:spacing w:before="105" w:after="75" w:line="315" w:lineRule="atLeast"/>
        <w:jc w:val="center"/>
        <w:outlineLvl w:val="1"/>
        <w:rPr>
          <w:rFonts w:ascii="Times New Roman" w:eastAsia="Times New Roman" w:hAnsi="Times New Roman" w:cs="Times New Roman"/>
          <w:b/>
          <w:bCs/>
          <w:color w:val="833713"/>
          <w:sz w:val="28"/>
          <w:szCs w:val="28"/>
          <w:lang w:val="ru-RU"/>
        </w:rPr>
      </w:pPr>
    </w:p>
    <w:p w:rsidR="00D67599" w:rsidRDefault="00D67599" w:rsidP="001C739F">
      <w:pPr>
        <w:shd w:val="clear" w:color="auto" w:fill="FFFFFF"/>
        <w:spacing w:before="105" w:after="75" w:line="315" w:lineRule="atLeast"/>
        <w:jc w:val="center"/>
        <w:outlineLvl w:val="1"/>
        <w:rPr>
          <w:rFonts w:ascii="Times New Roman" w:eastAsia="Times New Roman" w:hAnsi="Times New Roman" w:cs="Times New Roman"/>
          <w:b/>
          <w:bCs/>
          <w:color w:val="833713"/>
          <w:sz w:val="28"/>
          <w:szCs w:val="28"/>
          <w:lang w:val="ru-RU"/>
        </w:rPr>
      </w:pPr>
    </w:p>
    <w:p w:rsidR="00D67599" w:rsidRDefault="00D67599" w:rsidP="001C739F">
      <w:pPr>
        <w:shd w:val="clear" w:color="auto" w:fill="FFFFFF"/>
        <w:spacing w:before="105" w:after="75" w:line="315" w:lineRule="atLeast"/>
        <w:jc w:val="center"/>
        <w:outlineLvl w:val="1"/>
        <w:rPr>
          <w:rFonts w:ascii="Times New Roman" w:eastAsia="Times New Roman" w:hAnsi="Times New Roman" w:cs="Times New Roman"/>
          <w:b/>
          <w:bCs/>
          <w:color w:val="833713"/>
          <w:sz w:val="28"/>
          <w:szCs w:val="28"/>
          <w:lang w:val="ru-RU"/>
        </w:rPr>
      </w:pPr>
    </w:p>
    <w:p w:rsidR="001C739F" w:rsidRPr="001C739F" w:rsidRDefault="001C739F" w:rsidP="001C739F">
      <w:pPr>
        <w:shd w:val="clear" w:color="auto" w:fill="FFFFFF"/>
        <w:spacing w:before="105" w:after="75" w:line="315" w:lineRule="atLeast"/>
        <w:jc w:val="center"/>
        <w:outlineLvl w:val="1"/>
        <w:rPr>
          <w:rFonts w:ascii="Times New Roman" w:eastAsia="Times New Roman" w:hAnsi="Times New Roman" w:cs="Times New Roman"/>
          <w:b/>
          <w:bCs/>
          <w:color w:val="833713"/>
          <w:sz w:val="28"/>
          <w:szCs w:val="28"/>
          <w:lang w:val="ru-RU"/>
        </w:rPr>
      </w:pPr>
      <w:r w:rsidRPr="001C739F">
        <w:rPr>
          <w:rFonts w:ascii="Times New Roman" w:eastAsia="Times New Roman" w:hAnsi="Times New Roman" w:cs="Times New Roman"/>
          <w:b/>
          <w:bCs/>
          <w:color w:val="833713"/>
          <w:sz w:val="28"/>
          <w:szCs w:val="28"/>
          <w:lang w:val="ru-RU"/>
        </w:rPr>
        <w:lastRenderedPageBreak/>
        <w:t>Сценарий спортивного мероприятия для детей 5-7 лет                                                                                       «</w:t>
      </w:r>
      <w:r w:rsidRPr="001C739F">
        <w:rPr>
          <w:rFonts w:ascii="Times New Roman" w:eastAsia="Times New Roman" w:hAnsi="Times New Roman" w:cs="Times New Roman"/>
          <w:b/>
          <w:bCs/>
          <w:color w:val="601802"/>
          <w:sz w:val="28"/>
          <w:szCs w:val="28"/>
          <w:lang w:val="ru-RU"/>
        </w:rPr>
        <w:t>Военная игра»</w:t>
      </w:r>
    </w:p>
    <w:p w:rsidR="001C739F" w:rsidRPr="001C739F" w:rsidRDefault="001C739F" w:rsidP="001C739F">
      <w:pPr>
        <w:shd w:val="clear" w:color="auto" w:fill="FFFFFF"/>
        <w:spacing w:after="0" w:line="240" w:lineRule="auto"/>
        <w:jc w:val="both"/>
        <w:rPr>
          <w:rFonts w:ascii="Times New Roman" w:eastAsia="Times New Roman" w:hAnsi="Times New Roman" w:cs="Times New Roman"/>
          <w:b/>
          <w:bCs/>
          <w:color w:val="000000"/>
          <w:sz w:val="28"/>
          <w:szCs w:val="28"/>
          <w:lang w:val="ru-RU"/>
        </w:rPr>
      </w:pPr>
    </w:p>
    <w:p w:rsidR="001C739F" w:rsidRPr="001C739F" w:rsidRDefault="001C739F" w:rsidP="001C739F">
      <w:pPr>
        <w:shd w:val="clear" w:color="auto" w:fill="FFFFFF"/>
        <w:spacing w:after="0" w:line="240" w:lineRule="auto"/>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b/>
          <w:bCs/>
          <w:color w:val="000000"/>
          <w:sz w:val="28"/>
          <w:szCs w:val="28"/>
          <w:lang w:val="ru-RU"/>
        </w:rPr>
        <w:t>Цель:</w:t>
      </w:r>
    </w:p>
    <w:p w:rsidR="001C739F" w:rsidRPr="001C739F" w:rsidRDefault="001C739F" w:rsidP="00D67599">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color w:val="000000"/>
          <w:sz w:val="28"/>
          <w:szCs w:val="28"/>
          <w:lang w:val="ru-RU"/>
        </w:rPr>
        <w:t>- воспитать чувство гордости, благодарности и уважения к российской армии, любви к родине;</w:t>
      </w:r>
    </w:p>
    <w:p w:rsidR="001C739F" w:rsidRPr="001C739F" w:rsidRDefault="001C739F" w:rsidP="00D67599">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b/>
          <w:bCs/>
          <w:color w:val="000000"/>
          <w:sz w:val="28"/>
          <w:szCs w:val="28"/>
          <w:lang w:val="ru-RU"/>
        </w:rPr>
        <w:t>Задачи:</w:t>
      </w:r>
    </w:p>
    <w:p w:rsidR="001C739F" w:rsidRPr="001C739F" w:rsidRDefault="001C739F" w:rsidP="00D67599">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color w:val="000000"/>
          <w:sz w:val="28"/>
          <w:szCs w:val="28"/>
          <w:lang w:val="ru-RU"/>
        </w:rPr>
        <w:t>- пропаганда здорового образа жизни;</w:t>
      </w:r>
    </w:p>
    <w:p w:rsidR="001C739F" w:rsidRPr="001C739F" w:rsidRDefault="001C739F" w:rsidP="00D67599">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color w:val="000000"/>
          <w:sz w:val="28"/>
          <w:szCs w:val="28"/>
          <w:lang w:val="ru-RU"/>
        </w:rPr>
        <w:t>- укрепление здоровья детей, вовлечение их в систематические занятия физической культурой;</w:t>
      </w:r>
    </w:p>
    <w:p w:rsidR="001C739F" w:rsidRPr="001C739F" w:rsidRDefault="001C739F" w:rsidP="00D67599">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color w:val="000000"/>
          <w:sz w:val="28"/>
          <w:szCs w:val="28"/>
          <w:lang w:val="ru-RU"/>
        </w:rPr>
        <w:t>- формирование чувства долга и любви к отечеству, уважения к ветеранам и тем, кто служит, воспитания чувства патриотизма;</w:t>
      </w:r>
    </w:p>
    <w:p w:rsidR="001C739F" w:rsidRPr="001C739F" w:rsidRDefault="001C739F" w:rsidP="00D67599">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color w:val="000000"/>
          <w:sz w:val="28"/>
          <w:szCs w:val="28"/>
          <w:lang w:val="ru-RU"/>
        </w:rPr>
        <w:t>- способствовать психологическому сближению детей и родителей, развитию положительных эмоций, чувства взаимопомощи;</w:t>
      </w:r>
    </w:p>
    <w:p w:rsidR="001C739F" w:rsidRPr="001C739F" w:rsidRDefault="001C739F" w:rsidP="00D67599">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color w:val="000000"/>
          <w:sz w:val="28"/>
          <w:szCs w:val="28"/>
          <w:lang w:val="ru-RU"/>
        </w:rPr>
        <w:t>- воспитание волевых качеств.</w:t>
      </w:r>
    </w:p>
    <w:p w:rsidR="001C739F" w:rsidRPr="001C739F" w:rsidRDefault="001C739F" w:rsidP="00D67599">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color w:val="000000"/>
          <w:sz w:val="28"/>
          <w:szCs w:val="28"/>
          <w:lang w:val="ru-RU"/>
        </w:rPr>
        <w:t>- развивать выдержку, выносливость, воображение, кругозор;</w:t>
      </w:r>
    </w:p>
    <w:p w:rsidR="001C739F" w:rsidRPr="001C739F" w:rsidRDefault="001C739F" w:rsidP="00D67599">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color w:val="000000"/>
          <w:sz w:val="28"/>
          <w:szCs w:val="28"/>
          <w:lang w:val="ru-RU"/>
        </w:rPr>
        <w:t>- воспитывать соревновательные качества, чувства взаимовыручки, поддержки;</w:t>
      </w:r>
    </w:p>
    <w:p w:rsidR="001C739F" w:rsidRPr="001C739F" w:rsidRDefault="001C739F" w:rsidP="00D67599">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color w:val="000000"/>
          <w:sz w:val="28"/>
          <w:szCs w:val="28"/>
          <w:lang w:val="ru-RU"/>
        </w:rPr>
        <w:t>- обеспечить высокую двигательную активность детей.</w:t>
      </w:r>
    </w:p>
    <w:p w:rsidR="001C739F" w:rsidRPr="001C739F" w:rsidRDefault="001C739F" w:rsidP="00D67599">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b/>
          <w:bCs/>
          <w:color w:val="000000"/>
          <w:sz w:val="28"/>
          <w:szCs w:val="28"/>
          <w:lang w:val="ru-RU"/>
        </w:rPr>
        <w:t>Оборудование:</w:t>
      </w:r>
    </w:p>
    <w:p w:rsidR="001C739F" w:rsidRPr="001C739F" w:rsidRDefault="001C739F" w:rsidP="00D67599">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proofErr w:type="spellStart"/>
      <w:proofErr w:type="gramStart"/>
      <w:r w:rsidRPr="001C739F">
        <w:rPr>
          <w:rFonts w:ascii="Times New Roman" w:eastAsia="Times New Roman" w:hAnsi="Times New Roman" w:cs="Times New Roman"/>
          <w:color w:val="000000"/>
          <w:sz w:val="28"/>
          <w:szCs w:val="28"/>
          <w:lang w:val="ru-RU"/>
        </w:rPr>
        <w:t>Банданы</w:t>
      </w:r>
      <w:proofErr w:type="spellEnd"/>
      <w:r w:rsidRPr="001C739F">
        <w:rPr>
          <w:rFonts w:ascii="Times New Roman" w:eastAsia="Times New Roman" w:hAnsi="Times New Roman" w:cs="Times New Roman"/>
          <w:color w:val="000000"/>
          <w:sz w:val="28"/>
          <w:szCs w:val="28"/>
          <w:lang w:val="ru-RU"/>
        </w:rPr>
        <w:t>, как элемент военной одежды; 2 рюкзака, пластиковые бутылочки, обручи, бумажные самолеты, 2 барабана. 4 куба для переправы, 2 военных пакета с «секретной» информацией, 2 собачки – игрушки, 10 маленьких мячей, покрывало, для сбора рюкзака: консервы, галеты, бинокль, пистолет, кружки, чашки, ложки.</w:t>
      </w:r>
      <w:proofErr w:type="gramEnd"/>
    </w:p>
    <w:p w:rsidR="001C739F" w:rsidRPr="001C739F" w:rsidRDefault="001C739F" w:rsidP="00D67599">
      <w:pPr>
        <w:shd w:val="clear" w:color="auto" w:fill="FFFFFF"/>
        <w:spacing w:after="0" w:line="240" w:lineRule="auto"/>
        <w:outlineLvl w:val="2"/>
        <w:rPr>
          <w:rFonts w:ascii="Times New Roman" w:eastAsia="Times New Roman" w:hAnsi="Times New Roman" w:cs="Times New Roman"/>
          <w:b/>
          <w:bCs/>
          <w:color w:val="601802"/>
          <w:sz w:val="28"/>
          <w:szCs w:val="28"/>
          <w:lang w:val="ru-RU"/>
        </w:rPr>
      </w:pPr>
      <w:r w:rsidRPr="001C739F">
        <w:rPr>
          <w:rFonts w:ascii="Times New Roman" w:eastAsia="Times New Roman" w:hAnsi="Times New Roman" w:cs="Times New Roman"/>
          <w:b/>
          <w:bCs/>
          <w:color w:val="601802"/>
          <w:sz w:val="28"/>
          <w:szCs w:val="28"/>
          <w:lang w:val="ru-RU"/>
        </w:rPr>
        <w:t>План-ход:</w:t>
      </w:r>
    </w:p>
    <w:p w:rsidR="001C739F" w:rsidRPr="001C739F" w:rsidRDefault="001C739F" w:rsidP="00D67599">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color w:val="000000"/>
          <w:sz w:val="28"/>
          <w:szCs w:val="28"/>
          <w:lang w:val="ru-RU"/>
        </w:rPr>
        <w:t>- Здравия желаю, дорогие ребята! Здравия желаю, уважаемые взрослые!</w:t>
      </w:r>
    </w:p>
    <w:p w:rsidR="001C739F" w:rsidRPr="001C739F" w:rsidRDefault="001C739F" w:rsidP="00D67599">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color w:val="000000"/>
          <w:sz w:val="28"/>
          <w:szCs w:val="28"/>
          <w:lang w:val="ru-RU"/>
        </w:rPr>
        <w:t>Я рады видеть сильных, смелых, бодрых детей и родителей готовых принять участие в настоящей военной игре!</w:t>
      </w:r>
    </w:p>
    <w:p w:rsidR="001C739F" w:rsidRPr="001C739F" w:rsidRDefault="001C739F" w:rsidP="00D67599">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color w:val="000000"/>
          <w:sz w:val="28"/>
          <w:szCs w:val="28"/>
          <w:lang w:val="ru-RU"/>
        </w:rPr>
        <w:t>На защиту Родины</w:t>
      </w:r>
    </w:p>
    <w:p w:rsidR="001C739F" w:rsidRPr="001C739F" w:rsidRDefault="001C739F" w:rsidP="00D67599">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color w:val="000000"/>
          <w:sz w:val="28"/>
          <w:szCs w:val="28"/>
          <w:lang w:val="ru-RU"/>
        </w:rPr>
        <w:t>В дождь и снегопад,</w:t>
      </w:r>
    </w:p>
    <w:p w:rsidR="001C739F" w:rsidRPr="001C739F" w:rsidRDefault="001C739F" w:rsidP="00D67599">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color w:val="000000"/>
          <w:sz w:val="28"/>
          <w:szCs w:val="28"/>
          <w:lang w:val="ru-RU"/>
        </w:rPr>
        <w:t>Каждый день выходит</w:t>
      </w:r>
    </w:p>
    <w:p w:rsidR="001C739F" w:rsidRPr="001C739F" w:rsidRDefault="001C739F" w:rsidP="00D67599">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color w:val="000000"/>
          <w:sz w:val="28"/>
          <w:szCs w:val="28"/>
          <w:lang w:val="ru-RU"/>
        </w:rPr>
        <w:t>Доблестный солдат!</w:t>
      </w:r>
    </w:p>
    <w:p w:rsidR="001C739F" w:rsidRPr="001C739F" w:rsidRDefault="001C739F" w:rsidP="00D67599">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color w:val="000000"/>
          <w:sz w:val="28"/>
          <w:szCs w:val="28"/>
          <w:lang w:val="ru-RU"/>
        </w:rPr>
        <w:t xml:space="preserve">Совсем скоро наши мальчишки подрастут и </w:t>
      </w:r>
      <w:r w:rsidRPr="00873F75">
        <w:rPr>
          <w:rFonts w:ascii="Times New Roman" w:eastAsia="Times New Roman" w:hAnsi="Times New Roman" w:cs="Times New Roman"/>
          <w:color w:val="000000"/>
          <w:sz w:val="28"/>
          <w:szCs w:val="28"/>
        </w:rPr>
        <w:t> </w:t>
      </w:r>
      <w:r w:rsidRPr="001C739F">
        <w:rPr>
          <w:rFonts w:ascii="Times New Roman" w:eastAsia="Times New Roman" w:hAnsi="Times New Roman" w:cs="Times New Roman"/>
          <w:color w:val="000000"/>
          <w:sz w:val="28"/>
          <w:szCs w:val="28"/>
          <w:lang w:val="ru-RU"/>
        </w:rPr>
        <w:t>займут место тех, кто сейчас защищает</w:t>
      </w:r>
      <w:r w:rsidRPr="00873F75">
        <w:rPr>
          <w:rFonts w:ascii="Times New Roman" w:eastAsia="Times New Roman" w:hAnsi="Times New Roman" w:cs="Times New Roman"/>
          <w:color w:val="000000"/>
          <w:sz w:val="28"/>
          <w:szCs w:val="28"/>
        </w:rPr>
        <w:t> </w:t>
      </w:r>
      <w:r w:rsidRPr="001C739F">
        <w:rPr>
          <w:rFonts w:ascii="Times New Roman" w:eastAsia="Times New Roman" w:hAnsi="Times New Roman" w:cs="Times New Roman"/>
          <w:color w:val="000000"/>
          <w:sz w:val="28"/>
          <w:szCs w:val="28"/>
          <w:lang w:val="ru-RU"/>
        </w:rPr>
        <w:t xml:space="preserve"> Родину. </w:t>
      </w:r>
      <w:r w:rsidRPr="00873F75">
        <w:rPr>
          <w:rFonts w:ascii="Times New Roman" w:eastAsia="Times New Roman" w:hAnsi="Times New Roman" w:cs="Times New Roman"/>
          <w:color w:val="000000"/>
          <w:sz w:val="28"/>
          <w:szCs w:val="28"/>
        </w:rPr>
        <w:t> </w:t>
      </w:r>
      <w:r w:rsidRPr="001C739F">
        <w:rPr>
          <w:rFonts w:ascii="Times New Roman" w:eastAsia="Times New Roman" w:hAnsi="Times New Roman" w:cs="Times New Roman"/>
          <w:color w:val="000000"/>
          <w:sz w:val="28"/>
          <w:szCs w:val="28"/>
          <w:lang w:val="ru-RU"/>
        </w:rPr>
        <w:t xml:space="preserve">Они будут настоящими солдатами, воинами. Ребята, а вы </w:t>
      </w:r>
      <w:proofErr w:type="gramStart"/>
      <w:r w:rsidRPr="001C739F">
        <w:rPr>
          <w:rFonts w:ascii="Times New Roman" w:eastAsia="Times New Roman" w:hAnsi="Times New Roman" w:cs="Times New Roman"/>
          <w:color w:val="000000"/>
          <w:sz w:val="28"/>
          <w:szCs w:val="28"/>
          <w:lang w:val="ru-RU"/>
        </w:rPr>
        <w:t>знаете</w:t>
      </w:r>
      <w:proofErr w:type="gramEnd"/>
      <w:r w:rsidRPr="001C739F">
        <w:rPr>
          <w:rFonts w:ascii="Times New Roman" w:eastAsia="Times New Roman" w:hAnsi="Times New Roman" w:cs="Times New Roman"/>
          <w:color w:val="000000"/>
          <w:sz w:val="28"/>
          <w:szCs w:val="28"/>
          <w:lang w:val="ru-RU"/>
        </w:rPr>
        <w:t xml:space="preserve"> что военных профессий очень много? Чтобы вспомнить их, мы начинаем свою военную игру, в которой нам потребуется выполнять серьезные боевые задания. </w:t>
      </w:r>
      <w:r w:rsidRPr="00873F75">
        <w:rPr>
          <w:rFonts w:ascii="Times New Roman" w:eastAsia="Times New Roman" w:hAnsi="Times New Roman" w:cs="Times New Roman"/>
          <w:color w:val="000000"/>
          <w:sz w:val="28"/>
          <w:szCs w:val="28"/>
        </w:rPr>
        <w:t> </w:t>
      </w:r>
      <w:r w:rsidRPr="001C739F">
        <w:rPr>
          <w:rFonts w:ascii="Times New Roman" w:eastAsia="Times New Roman" w:hAnsi="Times New Roman" w:cs="Times New Roman"/>
          <w:color w:val="000000"/>
          <w:sz w:val="28"/>
          <w:szCs w:val="28"/>
          <w:lang w:val="ru-RU"/>
        </w:rPr>
        <w:t>Желающих девочек мы тоже приглашаем, так как много женских военных профессий.</w:t>
      </w:r>
    </w:p>
    <w:p w:rsidR="001C739F" w:rsidRPr="001C739F" w:rsidRDefault="001C739F" w:rsidP="00D67599">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color w:val="000000"/>
          <w:sz w:val="28"/>
          <w:szCs w:val="28"/>
          <w:lang w:val="ru-RU"/>
        </w:rPr>
        <w:t>Начинаем состязания -</w:t>
      </w:r>
    </w:p>
    <w:p w:rsidR="001C739F" w:rsidRPr="001C739F" w:rsidRDefault="001C739F" w:rsidP="00D67599">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color w:val="000000"/>
          <w:sz w:val="28"/>
          <w:szCs w:val="28"/>
          <w:lang w:val="ru-RU"/>
        </w:rPr>
        <w:t>военные соревнования!</w:t>
      </w:r>
    </w:p>
    <w:p w:rsidR="001C739F" w:rsidRPr="001C739F" w:rsidRDefault="001C739F" w:rsidP="00D67599">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color w:val="000000"/>
          <w:sz w:val="28"/>
          <w:szCs w:val="28"/>
          <w:lang w:val="ru-RU"/>
        </w:rPr>
        <w:t xml:space="preserve">Давайте все дружно поприветствуем друг друга </w:t>
      </w:r>
      <w:proofErr w:type="gramStart"/>
      <w:r w:rsidRPr="001C739F">
        <w:rPr>
          <w:rFonts w:ascii="Times New Roman" w:eastAsia="Times New Roman" w:hAnsi="Times New Roman" w:cs="Times New Roman"/>
          <w:color w:val="000000"/>
          <w:sz w:val="28"/>
          <w:szCs w:val="28"/>
          <w:lang w:val="ru-RU"/>
        </w:rPr>
        <w:t>троекратным</w:t>
      </w:r>
      <w:proofErr w:type="gramEnd"/>
      <w:r w:rsidRPr="001C739F">
        <w:rPr>
          <w:rFonts w:ascii="Times New Roman" w:eastAsia="Times New Roman" w:hAnsi="Times New Roman" w:cs="Times New Roman"/>
          <w:color w:val="000000"/>
          <w:sz w:val="28"/>
          <w:szCs w:val="28"/>
          <w:lang w:val="ru-RU"/>
        </w:rPr>
        <w:t xml:space="preserve"> - «Ура! »</w:t>
      </w:r>
    </w:p>
    <w:p w:rsidR="001C739F" w:rsidRPr="001C739F" w:rsidRDefault="001C739F" w:rsidP="00D67599">
      <w:pPr>
        <w:shd w:val="clear" w:color="auto" w:fill="FFFFFF"/>
        <w:spacing w:after="0" w:line="240" w:lineRule="auto"/>
        <w:ind w:firstLine="300"/>
        <w:jc w:val="both"/>
        <w:rPr>
          <w:rFonts w:ascii="Times New Roman" w:eastAsia="Times New Roman" w:hAnsi="Times New Roman" w:cs="Times New Roman"/>
          <w:b/>
          <w:bCs/>
          <w:color w:val="000000"/>
          <w:sz w:val="28"/>
          <w:szCs w:val="28"/>
          <w:lang w:val="ru-RU"/>
        </w:rPr>
      </w:pPr>
      <w:r w:rsidRPr="001C739F">
        <w:rPr>
          <w:rFonts w:ascii="Times New Roman" w:eastAsia="Times New Roman" w:hAnsi="Times New Roman" w:cs="Times New Roman"/>
          <w:color w:val="000000"/>
          <w:sz w:val="28"/>
          <w:szCs w:val="28"/>
          <w:lang w:val="ru-RU"/>
        </w:rPr>
        <w:t xml:space="preserve">К военным </w:t>
      </w:r>
      <w:r w:rsidRPr="00873F75">
        <w:rPr>
          <w:rFonts w:ascii="Times New Roman" w:eastAsia="Times New Roman" w:hAnsi="Times New Roman" w:cs="Times New Roman"/>
          <w:color w:val="000000"/>
          <w:sz w:val="28"/>
          <w:szCs w:val="28"/>
        </w:rPr>
        <w:t> </w:t>
      </w:r>
      <w:r w:rsidRPr="001C739F">
        <w:rPr>
          <w:rFonts w:ascii="Times New Roman" w:eastAsia="Times New Roman" w:hAnsi="Times New Roman" w:cs="Times New Roman"/>
          <w:color w:val="000000"/>
          <w:sz w:val="28"/>
          <w:szCs w:val="28"/>
          <w:lang w:val="ru-RU"/>
        </w:rPr>
        <w:t xml:space="preserve">играм, </w:t>
      </w:r>
      <w:proofErr w:type="gramStart"/>
      <w:r w:rsidRPr="001C739F">
        <w:rPr>
          <w:rFonts w:ascii="Times New Roman" w:eastAsia="Times New Roman" w:hAnsi="Times New Roman" w:cs="Times New Roman"/>
          <w:color w:val="000000"/>
          <w:sz w:val="28"/>
          <w:szCs w:val="28"/>
          <w:lang w:val="ru-RU"/>
        </w:rPr>
        <w:t>готовы</w:t>
      </w:r>
      <w:proofErr w:type="gramEnd"/>
      <w:r w:rsidRPr="001C739F">
        <w:rPr>
          <w:rFonts w:ascii="Times New Roman" w:eastAsia="Times New Roman" w:hAnsi="Times New Roman" w:cs="Times New Roman"/>
          <w:color w:val="000000"/>
          <w:sz w:val="28"/>
          <w:szCs w:val="28"/>
          <w:lang w:val="ru-RU"/>
        </w:rPr>
        <w:t xml:space="preserve">? Приказ: взять </w:t>
      </w:r>
      <w:r w:rsidRPr="00873F75">
        <w:rPr>
          <w:rFonts w:ascii="Times New Roman" w:eastAsia="Times New Roman" w:hAnsi="Times New Roman" w:cs="Times New Roman"/>
          <w:color w:val="000000"/>
          <w:sz w:val="28"/>
          <w:szCs w:val="28"/>
        </w:rPr>
        <w:t> </w:t>
      </w:r>
      <w:r w:rsidRPr="001C739F">
        <w:rPr>
          <w:rFonts w:ascii="Times New Roman" w:eastAsia="Times New Roman" w:hAnsi="Times New Roman" w:cs="Times New Roman"/>
          <w:color w:val="000000"/>
          <w:sz w:val="28"/>
          <w:szCs w:val="28"/>
          <w:lang w:val="ru-RU"/>
        </w:rPr>
        <w:t xml:space="preserve">военные </w:t>
      </w:r>
      <w:proofErr w:type="spellStart"/>
      <w:r w:rsidRPr="001C739F">
        <w:rPr>
          <w:rFonts w:ascii="Times New Roman" w:eastAsia="Times New Roman" w:hAnsi="Times New Roman" w:cs="Times New Roman"/>
          <w:color w:val="000000"/>
          <w:sz w:val="28"/>
          <w:szCs w:val="28"/>
          <w:lang w:val="ru-RU"/>
        </w:rPr>
        <w:t>банданы</w:t>
      </w:r>
      <w:proofErr w:type="spellEnd"/>
      <w:r w:rsidRPr="001C739F">
        <w:rPr>
          <w:rFonts w:ascii="Times New Roman" w:eastAsia="Times New Roman" w:hAnsi="Times New Roman" w:cs="Times New Roman"/>
          <w:color w:val="000000"/>
          <w:sz w:val="28"/>
          <w:szCs w:val="28"/>
          <w:lang w:val="ru-RU"/>
        </w:rPr>
        <w:t xml:space="preserve"> </w:t>
      </w:r>
      <w:r w:rsidRPr="00873F75">
        <w:rPr>
          <w:rFonts w:ascii="Times New Roman" w:eastAsia="Times New Roman" w:hAnsi="Times New Roman" w:cs="Times New Roman"/>
          <w:color w:val="000000"/>
          <w:sz w:val="28"/>
          <w:szCs w:val="28"/>
        </w:rPr>
        <w:t> </w:t>
      </w:r>
      <w:r w:rsidRPr="001C739F">
        <w:rPr>
          <w:rFonts w:ascii="Times New Roman" w:eastAsia="Times New Roman" w:hAnsi="Times New Roman" w:cs="Times New Roman"/>
          <w:color w:val="000000"/>
          <w:sz w:val="28"/>
          <w:szCs w:val="28"/>
          <w:lang w:val="ru-RU"/>
        </w:rPr>
        <w:t xml:space="preserve">и </w:t>
      </w:r>
      <w:r w:rsidRPr="00873F75">
        <w:rPr>
          <w:rFonts w:ascii="Times New Roman" w:eastAsia="Times New Roman" w:hAnsi="Times New Roman" w:cs="Times New Roman"/>
          <w:color w:val="000000"/>
          <w:sz w:val="28"/>
          <w:szCs w:val="28"/>
        </w:rPr>
        <w:t> </w:t>
      </w:r>
      <w:r w:rsidRPr="001C739F">
        <w:rPr>
          <w:rFonts w:ascii="Times New Roman" w:eastAsia="Times New Roman" w:hAnsi="Times New Roman" w:cs="Times New Roman"/>
          <w:color w:val="000000"/>
          <w:sz w:val="28"/>
          <w:szCs w:val="28"/>
          <w:lang w:val="ru-RU"/>
        </w:rPr>
        <w:t xml:space="preserve">марш на построение! А теперь – первое боевое задание: </w:t>
      </w:r>
      <w:r w:rsidRPr="001C739F">
        <w:rPr>
          <w:rFonts w:ascii="Times New Roman" w:eastAsia="Times New Roman" w:hAnsi="Times New Roman" w:cs="Times New Roman"/>
          <w:b/>
          <w:bCs/>
          <w:color w:val="000000"/>
          <w:sz w:val="28"/>
          <w:szCs w:val="28"/>
          <w:lang w:val="ru-RU"/>
        </w:rPr>
        <w:t xml:space="preserve"> </w:t>
      </w:r>
      <w:r w:rsidRPr="001E43EC">
        <w:rPr>
          <w:rFonts w:ascii="Times New Roman" w:eastAsia="Times New Roman" w:hAnsi="Times New Roman" w:cs="Times New Roman"/>
          <w:b/>
          <w:bCs/>
          <w:color w:val="000000"/>
          <w:sz w:val="28"/>
          <w:szCs w:val="28"/>
        </w:rPr>
        <w:t> </w:t>
      </w:r>
      <w:r w:rsidRPr="001C739F">
        <w:rPr>
          <w:rFonts w:ascii="Times New Roman" w:eastAsia="Times New Roman" w:hAnsi="Times New Roman" w:cs="Times New Roman"/>
          <w:b/>
          <w:bCs/>
          <w:color w:val="000000"/>
          <w:sz w:val="28"/>
          <w:szCs w:val="28"/>
          <w:lang w:val="ru-RU"/>
        </w:rPr>
        <w:t xml:space="preserve">                 </w:t>
      </w:r>
    </w:p>
    <w:p w:rsidR="001C739F" w:rsidRPr="001C739F" w:rsidRDefault="001C739F" w:rsidP="00D67599">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b/>
          <w:bCs/>
          <w:color w:val="000000"/>
          <w:sz w:val="28"/>
          <w:szCs w:val="28"/>
          <w:lang w:val="ru-RU"/>
        </w:rPr>
        <w:t>1.«Пограничники»</w:t>
      </w:r>
    </w:p>
    <w:p w:rsidR="001C739F" w:rsidRPr="001C739F" w:rsidRDefault="001C739F" w:rsidP="00D67599">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color w:val="000000"/>
          <w:sz w:val="28"/>
          <w:szCs w:val="28"/>
          <w:lang w:val="ru-RU"/>
        </w:rPr>
        <w:lastRenderedPageBreak/>
        <w:t>Они охраняют нашу границу, и помогают им верные друзья собаки. У нас еще только щенки, их еще надо учить, и ваша задача, вместе со служебной собакой, преодолеть препятствия и привести в штаб нарушителя границы</w:t>
      </w:r>
    </w:p>
    <w:p w:rsidR="001C739F" w:rsidRPr="001C739F" w:rsidRDefault="001C739F" w:rsidP="00D67599">
      <w:pPr>
        <w:shd w:val="clear" w:color="auto" w:fill="FFFFFF"/>
        <w:spacing w:after="0" w:line="240" w:lineRule="auto"/>
        <w:ind w:firstLine="300"/>
        <w:jc w:val="both"/>
        <w:rPr>
          <w:rFonts w:ascii="Times New Roman" w:eastAsia="Times New Roman" w:hAnsi="Times New Roman" w:cs="Times New Roman"/>
          <w:i/>
          <w:iCs/>
          <w:color w:val="000000"/>
          <w:sz w:val="28"/>
          <w:szCs w:val="28"/>
          <w:lang w:val="ru-RU"/>
        </w:rPr>
      </w:pPr>
      <w:r w:rsidRPr="001C739F">
        <w:rPr>
          <w:rFonts w:ascii="Times New Roman" w:eastAsia="Times New Roman" w:hAnsi="Times New Roman" w:cs="Times New Roman"/>
          <w:i/>
          <w:iCs/>
          <w:color w:val="000000"/>
          <w:sz w:val="28"/>
          <w:szCs w:val="28"/>
          <w:lang w:val="ru-RU"/>
        </w:rPr>
        <w:t xml:space="preserve">(преодолеть препятствия с маленькой собачкой </w:t>
      </w:r>
      <w:proofErr w:type="gramStart"/>
      <w:r w:rsidRPr="001C739F">
        <w:rPr>
          <w:rFonts w:ascii="Times New Roman" w:eastAsia="Times New Roman" w:hAnsi="Times New Roman" w:cs="Times New Roman"/>
          <w:i/>
          <w:iCs/>
          <w:color w:val="000000"/>
          <w:sz w:val="28"/>
          <w:szCs w:val="28"/>
          <w:lang w:val="ru-RU"/>
        </w:rPr>
        <w:t>–и</w:t>
      </w:r>
      <w:proofErr w:type="gramEnd"/>
      <w:r w:rsidRPr="001C739F">
        <w:rPr>
          <w:rFonts w:ascii="Times New Roman" w:eastAsia="Times New Roman" w:hAnsi="Times New Roman" w:cs="Times New Roman"/>
          <w:i/>
          <w:iCs/>
          <w:color w:val="000000"/>
          <w:sz w:val="28"/>
          <w:szCs w:val="28"/>
          <w:lang w:val="ru-RU"/>
        </w:rPr>
        <w:t>грушкой в руках.</w:t>
      </w:r>
    </w:p>
    <w:p w:rsidR="001C739F" w:rsidRPr="00873F75" w:rsidRDefault="001C739F" w:rsidP="001C739F">
      <w:pPr>
        <w:shd w:val="clear" w:color="auto" w:fill="FFFFFF"/>
        <w:spacing w:after="0" w:line="240" w:lineRule="auto"/>
        <w:ind w:firstLine="300"/>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ru-RU" w:eastAsia="ru-RU"/>
        </w:rPr>
        <w:drawing>
          <wp:inline distT="0" distB="0" distL="0" distR="0">
            <wp:extent cx="5940425" cy="3562350"/>
            <wp:effectExtent l="19050" t="0" r="3175" b="0"/>
            <wp:docPr id="111" name="Рисунок 0" descr="20180222_101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222_101807.jpg"/>
                    <pic:cNvPicPr/>
                  </pic:nvPicPr>
                  <pic:blipFill>
                    <a:blip r:embed="rId120" cstate="print"/>
                    <a:stretch>
                      <a:fillRect/>
                    </a:stretch>
                  </pic:blipFill>
                  <pic:spPr>
                    <a:xfrm>
                      <a:off x="0" y="0"/>
                      <a:ext cx="5940425" cy="3562350"/>
                    </a:xfrm>
                    <a:prstGeom prst="rect">
                      <a:avLst/>
                    </a:prstGeom>
                  </pic:spPr>
                </pic:pic>
              </a:graphicData>
            </a:graphic>
          </wp:inline>
        </w:drawing>
      </w:r>
    </w:p>
    <w:p w:rsidR="001C739F" w:rsidRDefault="001C739F" w:rsidP="001C739F">
      <w:pPr>
        <w:shd w:val="clear" w:color="auto" w:fill="FFFFFF"/>
        <w:spacing w:after="0" w:line="240" w:lineRule="auto"/>
        <w:jc w:val="both"/>
        <w:rPr>
          <w:rFonts w:ascii="Times New Roman" w:eastAsia="Times New Roman" w:hAnsi="Times New Roman" w:cs="Times New Roman"/>
          <w:b/>
          <w:bCs/>
          <w:color w:val="000000"/>
          <w:sz w:val="28"/>
          <w:szCs w:val="28"/>
        </w:rPr>
      </w:pPr>
    </w:p>
    <w:p w:rsidR="001C739F" w:rsidRPr="001C739F" w:rsidRDefault="001C739F" w:rsidP="001C739F">
      <w:pPr>
        <w:shd w:val="clear" w:color="auto" w:fill="FFFFFF"/>
        <w:spacing w:after="0" w:line="240" w:lineRule="auto"/>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b/>
          <w:bCs/>
          <w:color w:val="000000"/>
          <w:sz w:val="28"/>
          <w:szCs w:val="28"/>
          <w:lang w:val="ru-RU"/>
        </w:rPr>
        <w:t>2.</w:t>
      </w:r>
      <w:r w:rsidRPr="001E43EC">
        <w:rPr>
          <w:rFonts w:ascii="Times New Roman" w:eastAsia="Times New Roman" w:hAnsi="Times New Roman" w:cs="Times New Roman"/>
          <w:b/>
          <w:bCs/>
          <w:color w:val="000000"/>
          <w:sz w:val="28"/>
          <w:szCs w:val="28"/>
        </w:rPr>
        <w:t> </w:t>
      </w:r>
      <w:r w:rsidRPr="001C739F">
        <w:rPr>
          <w:rFonts w:ascii="Times New Roman" w:eastAsia="Times New Roman" w:hAnsi="Times New Roman" w:cs="Times New Roman"/>
          <w:b/>
          <w:bCs/>
          <w:color w:val="000000"/>
          <w:sz w:val="28"/>
          <w:szCs w:val="28"/>
          <w:lang w:val="ru-RU"/>
        </w:rPr>
        <w:t>«Разведчики»</w:t>
      </w:r>
    </w:p>
    <w:p w:rsidR="001C739F" w:rsidRPr="001C739F" w:rsidRDefault="001C739F" w:rsidP="001C739F">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color w:val="000000"/>
          <w:sz w:val="28"/>
          <w:szCs w:val="28"/>
          <w:lang w:val="ru-RU"/>
        </w:rPr>
        <w:t xml:space="preserve">Главная их задача – узнать планы врага, чтобы он не застал нашу армию врасплох, </w:t>
      </w:r>
      <w:r w:rsidRPr="00873F75">
        <w:rPr>
          <w:rFonts w:ascii="Times New Roman" w:eastAsia="Times New Roman" w:hAnsi="Times New Roman" w:cs="Times New Roman"/>
          <w:color w:val="000000"/>
          <w:sz w:val="28"/>
          <w:szCs w:val="28"/>
        </w:rPr>
        <w:t> </w:t>
      </w:r>
      <w:r w:rsidRPr="001C739F">
        <w:rPr>
          <w:rFonts w:ascii="Times New Roman" w:eastAsia="Times New Roman" w:hAnsi="Times New Roman" w:cs="Times New Roman"/>
          <w:color w:val="000000"/>
          <w:sz w:val="28"/>
          <w:szCs w:val="28"/>
          <w:lang w:val="ru-RU"/>
        </w:rPr>
        <w:t>и доставить в военный штаб секретную информацию. Разведчикам почти всегда нужна маскировка, у нас это будет покрывало.</w:t>
      </w:r>
    </w:p>
    <w:p w:rsidR="001C739F" w:rsidRPr="001C739F" w:rsidRDefault="001C739F" w:rsidP="001C739F">
      <w:pPr>
        <w:shd w:val="clear" w:color="auto" w:fill="FFFFFF"/>
        <w:spacing w:after="0" w:line="240" w:lineRule="auto"/>
        <w:ind w:firstLine="300"/>
        <w:jc w:val="both"/>
        <w:rPr>
          <w:rFonts w:ascii="Times New Roman" w:eastAsia="Times New Roman" w:hAnsi="Times New Roman" w:cs="Times New Roman"/>
          <w:i/>
          <w:iCs/>
          <w:color w:val="000000"/>
          <w:sz w:val="28"/>
          <w:szCs w:val="28"/>
          <w:lang w:val="ru-RU"/>
        </w:rPr>
      </w:pPr>
      <w:r w:rsidRPr="001C739F">
        <w:rPr>
          <w:rFonts w:ascii="Times New Roman" w:eastAsia="Times New Roman" w:hAnsi="Times New Roman" w:cs="Times New Roman"/>
          <w:i/>
          <w:iCs/>
          <w:color w:val="000000"/>
          <w:sz w:val="28"/>
          <w:szCs w:val="28"/>
          <w:lang w:val="ru-RU"/>
        </w:rPr>
        <w:t>(проползти под покрывалом, взять письмо и также вернуться «в штаб»)</w:t>
      </w:r>
    </w:p>
    <w:p w:rsidR="001C739F" w:rsidRDefault="001C739F" w:rsidP="001C739F">
      <w:pPr>
        <w:shd w:val="clear" w:color="auto" w:fill="FFFFFF"/>
        <w:spacing w:after="0" w:line="240" w:lineRule="auto"/>
        <w:ind w:firstLine="300"/>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ru-RU" w:eastAsia="ru-RU"/>
        </w:rPr>
        <w:drawing>
          <wp:inline distT="0" distB="0" distL="0" distR="0">
            <wp:extent cx="5940425" cy="3476625"/>
            <wp:effectExtent l="19050" t="0" r="3175" b="0"/>
            <wp:docPr id="112" name="Рисунок 1" descr="20180222_102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222_102255.jpg"/>
                    <pic:cNvPicPr/>
                  </pic:nvPicPr>
                  <pic:blipFill>
                    <a:blip r:embed="rId121" cstate="print"/>
                    <a:stretch>
                      <a:fillRect/>
                    </a:stretch>
                  </pic:blipFill>
                  <pic:spPr>
                    <a:xfrm>
                      <a:off x="0" y="0"/>
                      <a:ext cx="5940425" cy="3476625"/>
                    </a:xfrm>
                    <a:prstGeom prst="rect">
                      <a:avLst/>
                    </a:prstGeom>
                  </pic:spPr>
                </pic:pic>
              </a:graphicData>
            </a:graphic>
          </wp:inline>
        </w:drawing>
      </w:r>
    </w:p>
    <w:p w:rsidR="001C739F" w:rsidRPr="001C739F" w:rsidRDefault="001C739F" w:rsidP="001C739F">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b/>
          <w:bCs/>
          <w:color w:val="000000"/>
          <w:sz w:val="28"/>
          <w:szCs w:val="28"/>
          <w:lang w:val="ru-RU"/>
        </w:rPr>
        <w:lastRenderedPageBreak/>
        <w:t xml:space="preserve">3. </w:t>
      </w:r>
      <w:r w:rsidRPr="001E43EC">
        <w:rPr>
          <w:rFonts w:ascii="Times New Roman" w:eastAsia="Times New Roman" w:hAnsi="Times New Roman" w:cs="Times New Roman"/>
          <w:b/>
          <w:bCs/>
          <w:color w:val="000000"/>
          <w:sz w:val="28"/>
          <w:szCs w:val="28"/>
        </w:rPr>
        <w:t> </w:t>
      </w:r>
      <w:r w:rsidRPr="001C739F">
        <w:rPr>
          <w:rFonts w:ascii="Times New Roman" w:eastAsia="Times New Roman" w:hAnsi="Times New Roman" w:cs="Times New Roman"/>
          <w:b/>
          <w:bCs/>
          <w:color w:val="000000"/>
          <w:sz w:val="28"/>
          <w:szCs w:val="28"/>
          <w:lang w:val="ru-RU"/>
        </w:rPr>
        <w:t>«Саперы»</w:t>
      </w:r>
    </w:p>
    <w:p w:rsidR="001C739F" w:rsidRPr="001C739F" w:rsidRDefault="001C739F" w:rsidP="001C739F">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color w:val="000000"/>
          <w:sz w:val="28"/>
          <w:szCs w:val="28"/>
          <w:lang w:val="ru-RU"/>
        </w:rPr>
        <w:t>У них сложная и конечно тоже опасная работа – найти и обезвредить мины! У нас мины – бутылочки, вам придется их найти с закрытыми глазами, а чтобы обезвредить, нужно открутить крышку</w:t>
      </w:r>
    </w:p>
    <w:p w:rsidR="001C739F" w:rsidRPr="00873F75" w:rsidRDefault="001C739F" w:rsidP="001C739F">
      <w:pPr>
        <w:shd w:val="clear" w:color="auto" w:fill="FFFFFF"/>
        <w:spacing w:after="0" w:line="240" w:lineRule="auto"/>
        <w:ind w:firstLine="300"/>
        <w:jc w:val="both"/>
        <w:rPr>
          <w:rFonts w:ascii="Times New Roman" w:eastAsia="Times New Roman" w:hAnsi="Times New Roman" w:cs="Times New Roman"/>
          <w:color w:val="000000"/>
          <w:sz w:val="28"/>
          <w:szCs w:val="28"/>
        </w:rPr>
      </w:pPr>
      <w:r w:rsidRPr="001E43EC">
        <w:rPr>
          <w:rFonts w:ascii="Times New Roman" w:eastAsia="Times New Roman" w:hAnsi="Times New Roman" w:cs="Times New Roman"/>
          <w:i/>
          <w:iCs/>
          <w:color w:val="000000"/>
          <w:sz w:val="28"/>
          <w:szCs w:val="28"/>
        </w:rPr>
        <w:t>(</w:t>
      </w:r>
      <w:proofErr w:type="spellStart"/>
      <w:proofErr w:type="gramStart"/>
      <w:r w:rsidRPr="001E43EC">
        <w:rPr>
          <w:rFonts w:ascii="Times New Roman" w:eastAsia="Times New Roman" w:hAnsi="Times New Roman" w:cs="Times New Roman"/>
          <w:i/>
          <w:iCs/>
          <w:color w:val="000000"/>
          <w:sz w:val="28"/>
          <w:szCs w:val="28"/>
        </w:rPr>
        <w:t>задача</w:t>
      </w:r>
      <w:proofErr w:type="spellEnd"/>
      <w:proofErr w:type="gramEnd"/>
      <w:r w:rsidRPr="001E43EC">
        <w:rPr>
          <w:rFonts w:ascii="Times New Roman" w:eastAsia="Times New Roman" w:hAnsi="Times New Roman" w:cs="Times New Roman"/>
          <w:i/>
          <w:iCs/>
          <w:color w:val="000000"/>
          <w:sz w:val="28"/>
          <w:szCs w:val="28"/>
        </w:rPr>
        <w:t xml:space="preserve"> – </w:t>
      </w:r>
      <w:proofErr w:type="spellStart"/>
      <w:r w:rsidRPr="001E43EC">
        <w:rPr>
          <w:rFonts w:ascii="Times New Roman" w:eastAsia="Times New Roman" w:hAnsi="Times New Roman" w:cs="Times New Roman"/>
          <w:i/>
          <w:iCs/>
          <w:color w:val="000000"/>
          <w:sz w:val="28"/>
          <w:szCs w:val="28"/>
        </w:rPr>
        <w:t>кто</w:t>
      </w:r>
      <w:proofErr w:type="spellEnd"/>
      <w:r w:rsidRPr="001E43EC">
        <w:rPr>
          <w:rFonts w:ascii="Times New Roman" w:eastAsia="Times New Roman" w:hAnsi="Times New Roman" w:cs="Times New Roman"/>
          <w:i/>
          <w:iCs/>
          <w:color w:val="000000"/>
          <w:sz w:val="28"/>
          <w:szCs w:val="28"/>
        </w:rPr>
        <w:t xml:space="preserve"> </w:t>
      </w:r>
      <w:proofErr w:type="spellStart"/>
      <w:r w:rsidRPr="001E43EC">
        <w:rPr>
          <w:rFonts w:ascii="Times New Roman" w:eastAsia="Times New Roman" w:hAnsi="Times New Roman" w:cs="Times New Roman"/>
          <w:i/>
          <w:iCs/>
          <w:color w:val="000000"/>
          <w:sz w:val="28"/>
          <w:szCs w:val="28"/>
        </w:rPr>
        <w:t>больше</w:t>
      </w:r>
      <w:proofErr w:type="spellEnd"/>
      <w:r w:rsidRPr="001E43EC">
        <w:rPr>
          <w:rFonts w:ascii="Times New Roman" w:eastAsia="Times New Roman" w:hAnsi="Times New Roman" w:cs="Times New Roman"/>
          <w:i/>
          <w:iCs/>
          <w:color w:val="000000"/>
          <w:sz w:val="28"/>
          <w:szCs w:val="28"/>
        </w:rPr>
        <w:t>)</w:t>
      </w:r>
    </w:p>
    <w:p w:rsidR="001C739F" w:rsidRPr="00873F75" w:rsidRDefault="001C739F" w:rsidP="001C739F">
      <w:pPr>
        <w:shd w:val="clear" w:color="auto" w:fill="FFFFFF"/>
        <w:spacing w:after="0" w:line="240" w:lineRule="auto"/>
        <w:ind w:firstLine="300"/>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ru-RU" w:eastAsia="ru-RU"/>
        </w:rPr>
        <w:drawing>
          <wp:inline distT="0" distB="0" distL="0" distR="0">
            <wp:extent cx="5940425" cy="3590925"/>
            <wp:effectExtent l="19050" t="0" r="3175" b="0"/>
            <wp:docPr id="113" name="Рисунок 2" descr="20180222_102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222_102655.jpg"/>
                    <pic:cNvPicPr/>
                  </pic:nvPicPr>
                  <pic:blipFill>
                    <a:blip r:embed="rId122" cstate="print"/>
                    <a:stretch>
                      <a:fillRect/>
                    </a:stretch>
                  </pic:blipFill>
                  <pic:spPr>
                    <a:xfrm>
                      <a:off x="0" y="0"/>
                      <a:ext cx="5940425" cy="3590925"/>
                    </a:xfrm>
                    <a:prstGeom prst="rect">
                      <a:avLst/>
                    </a:prstGeom>
                  </pic:spPr>
                </pic:pic>
              </a:graphicData>
            </a:graphic>
          </wp:inline>
        </w:drawing>
      </w:r>
    </w:p>
    <w:p w:rsidR="001C739F" w:rsidRPr="001C739F" w:rsidRDefault="001C739F" w:rsidP="001C739F">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color w:val="000000"/>
          <w:sz w:val="28"/>
          <w:szCs w:val="28"/>
          <w:lang w:val="ru-RU"/>
        </w:rPr>
        <w:t>Конечно, в армии солдаты не только воюют и тренируются, они еще и отдыхают, ходят в увольнение и на танцы!</w:t>
      </w:r>
    </w:p>
    <w:p w:rsidR="001C739F" w:rsidRPr="001C739F" w:rsidRDefault="001C739F" w:rsidP="001C739F">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color w:val="000000"/>
          <w:sz w:val="28"/>
          <w:szCs w:val="28"/>
          <w:lang w:val="ru-RU"/>
        </w:rPr>
        <w:t>Предлагаю всем выйти и потанцевать с нашими героями!</w:t>
      </w:r>
    </w:p>
    <w:p w:rsidR="001C739F" w:rsidRDefault="001C739F" w:rsidP="001C739F">
      <w:pPr>
        <w:shd w:val="clear" w:color="auto" w:fill="FFFFFF"/>
        <w:spacing w:after="0" w:line="240" w:lineRule="auto"/>
        <w:ind w:firstLine="300"/>
        <w:jc w:val="both"/>
        <w:rPr>
          <w:rFonts w:ascii="Times New Roman" w:eastAsia="Times New Roman" w:hAnsi="Times New Roman" w:cs="Times New Roman"/>
          <w:i/>
          <w:iCs/>
          <w:color w:val="000000"/>
          <w:sz w:val="28"/>
          <w:szCs w:val="28"/>
        </w:rPr>
      </w:pPr>
      <w:r w:rsidRPr="001E43EC">
        <w:rPr>
          <w:rFonts w:ascii="Times New Roman" w:eastAsia="Times New Roman" w:hAnsi="Times New Roman" w:cs="Times New Roman"/>
          <w:i/>
          <w:iCs/>
          <w:color w:val="000000"/>
          <w:sz w:val="28"/>
          <w:szCs w:val="28"/>
        </w:rPr>
        <w:t>(</w:t>
      </w:r>
      <w:proofErr w:type="spellStart"/>
      <w:r w:rsidRPr="001E43EC">
        <w:rPr>
          <w:rFonts w:ascii="Times New Roman" w:eastAsia="Times New Roman" w:hAnsi="Times New Roman" w:cs="Times New Roman"/>
          <w:i/>
          <w:iCs/>
          <w:color w:val="000000"/>
          <w:sz w:val="28"/>
          <w:szCs w:val="28"/>
        </w:rPr>
        <w:t>Танец</w:t>
      </w:r>
      <w:proofErr w:type="spellEnd"/>
      <w:r w:rsidRPr="001E43EC">
        <w:rPr>
          <w:rFonts w:ascii="Times New Roman" w:eastAsia="Times New Roman" w:hAnsi="Times New Roman" w:cs="Times New Roman"/>
          <w:i/>
          <w:iCs/>
          <w:color w:val="000000"/>
          <w:sz w:val="28"/>
          <w:szCs w:val="28"/>
        </w:rPr>
        <w:t xml:space="preserve"> </w:t>
      </w:r>
      <w:proofErr w:type="spellStart"/>
      <w:r w:rsidRPr="001E43EC">
        <w:rPr>
          <w:rFonts w:ascii="Times New Roman" w:eastAsia="Times New Roman" w:hAnsi="Times New Roman" w:cs="Times New Roman"/>
          <w:i/>
          <w:iCs/>
          <w:color w:val="000000"/>
          <w:sz w:val="28"/>
          <w:szCs w:val="28"/>
        </w:rPr>
        <w:t>по</w:t>
      </w:r>
      <w:proofErr w:type="spellEnd"/>
      <w:r w:rsidRPr="001E43EC">
        <w:rPr>
          <w:rFonts w:ascii="Times New Roman" w:eastAsia="Times New Roman" w:hAnsi="Times New Roman" w:cs="Times New Roman"/>
          <w:i/>
          <w:iCs/>
          <w:color w:val="000000"/>
          <w:sz w:val="28"/>
          <w:szCs w:val="28"/>
        </w:rPr>
        <w:t xml:space="preserve"> </w:t>
      </w:r>
      <w:proofErr w:type="spellStart"/>
      <w:r w:rsidRPr="001E43EC">
        <w:rPr>
          <w:rFonts w:ascii="Times New Roman" w:eastAsia="Times New Roman" w:hAnsi="Times New Roman" w:cs="Times New Roman"/>
          <w:i/>
          <w:iCs/>
          <w:color w:val="000000"/>
          <w:sz w:val="28"/>
          <w:szCs w:val="28"/>
        </w:rPr>
        <w:t>выбору</w:t>
      </w:r>
      <w:proofErr w:type="spellEnd"/>
      <w:r w:rsidRPr="001E43EC">
        <w:rPr>
          <w:rFonts w:ascii="Times New Roman" w:eastAsia="Times New Roman" w:hAnsi="Times New Roman" w:cs="Times New Roman"/>
          <w:i/>
          <w:iCs/>
          <w:color w:val="000000"/>
          <w:sz w:val="28"/>
          <w:szCs w:val="28"/>
        </w:rPr>
        <w:t>)</w:t>
      </w:r>
    </w:p>
    <w:p w:rsidR="001C739F" w:rsidRPr="00873F75" w:rsidRDefault="001C739F" w:rsidP="001C739F">
      <w:pPr>
        <w:shd w:val="clear" w:color="auto" w:fill="FFFFFF"/>
        <w:spacing w:after="0" w:line="240" w:lineRule="auto"/>
        <w:ind w:firstLine="300"/>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ru-RU" w:eastAsia="ru-RU"/>
        </w:rPr>
        <w:lastRenderedPageBreak/>
        <w:drawing>
          <wp:inline distT="0" distB="0" distL="0" distR="0">
            <wp:extent cx="5940425" cy="4455160"/>
            <wp:effectExtent l="0" t="0" r="0" b="0"/>
            <wp:docPr id="11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223-WA0022.jpg"/>
                    <pic:cNvPicPr/>
                  </pic:nvPicPr>
                  <pic:blipFill>
                    <a:blip r:embed="rId1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4455160"/>
                    </a:xfrm>
                    <a:prstGeom prst="rect">
                      <a:avLst/>
                    </a:prstGeom>
                  </pic:spPr>
                </pic:pic>
              </a:graphicData>
            </a:graphic>
          </wp:inline>
        </w:drawing>
      </w:r>
    </w:p>
    <w:p w:rsidR="001C739F" w:rsidRPr="001C739F" w:rsidRDefault="001C739F" w:rsidP="001C739F">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b/>
          <w:bCs/>
          <w:color w:val="000000"/>
          <w:sz w:val="28"/>
          <w:szCs w:val="28"/>
          <w:lang w:val="ru-RU"/>
        </w:rPr>
        <w:t>4.</w:t>
      </w:r>
      <w:r w:rsidRPr="001E43EC">
        <w:rPr>
          <w:rFonts w:ascii="Times New Roman" w:eastAsia="Times New Roman" w:hAnsi="Times New Roman" w:cs="Times New Roman"/>
          <w:b/>
          <w:bCs/>
          <w:color w:val="000000"/>
          <w:sz w:val="28"/>
          <w:szCs w:val="28"/>
        </w:rPr>
        <w:t> </w:t>
      </w:r>
      <w:r w:rsidRPr="001C739F">
        <w:rPr>
          <w:rFonts w:ascii="Times New Roman" w:eastAsia="Times New Roman" w:hAnsi="Times New Roman" w:cs="Times New Roman"/>
          <w:b/>
          <w:bCs/>
          <w:color w:val="000000"/>
          <w:sz w:val="28"/>
          <w:szCs w:val="28"/>
          <w:lang w:val="ru-RU"/>
        </w:rPr>
        <w:t>«Артиллеристы»</w:t>
      </w:r>
    </w:p>
    <w:p w:rsidR="001C739F" w:rsidRPr="001C739F" w:rsidRDefault="001C739F" w:rsidP="001C739F">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color w:val="000000"/>
          <w:sz w:val="28"/>
          <w:szCs w:val="28"/>
          <w:lang w:val="ru-RU"/>
        </w:rPr>
        <w:t xml:space="preserve">А вы знаете, в каких </w:t>
      </w:r>
      <w:r w:rsidRPr="00873F75">
        <w:rPr>
          <w:rFonts w:ascii="Times New Roman" w:eastAsia="Times New Roman" w:hAnsi="Times New Roman" w:cs="Times New Roman"/>
          <w:color w:val="000000"/>
          <w:sz w:val="28"/>
          <w:szCs w:val="28"/>
        </w:rPr>
        <w:t> </w:t>
      </w:r>
      <w:r w:rsidRPr="001C739F">
        <w:rPr>
          <w:rFonts w:ascii="Times New Roman" w:eastAsia="Times New Roman" w:hAnsi="Times New Roman" w:cs="Times New Roman"/>
          <w:color w:val="000000"/>
          <w:sz w:val="28"/>
          <w:szCs w:val="28"/>
          <w:lang w:val="ru-RU"/>
        </w:rPr>
        <w:t>военных профессиях нужна меткость? (чтобы бросать гранаты, морякам на кораблях, летчикам, артиллеристам).</w:t>
      </w:r>
    </w:p>
    <w:p w:rsidR="001C739F" w:rsidRPr="001C739F" w:rsidRDefault="001C739F" w:rsidP="001C739F">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color w:val="000000"/>
          <w:sz w:val="28"/>
          <w:szCs w:val="28"/>
          <w:lang w:val="ru-RU"/>
        </w:rPr>
        <w:t>А еще очень важно уметь сбивать вражеские самолеты, чтобы они не бомбили города, это задача артиллеристов и их пушек.</w:t>
      </w:r>
    </w:p>
    <w:p w:rsidR="001C739F" w:rsidRPr="001C739F" w:rsidRDefault="001C739F" w:rsidP="001C739F">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color w:val="000000"/>
          <w:sz w:val="28"/>
          <w:szCs w:val="28"/>
          <w:lang w:val="ru-RU"/>
        </w:rPr>
        <w:t>Вот и вам предстоит сбить вражеский самолет и почувствовать себя героями</w:t>
      </w:r>
    </w:p>
    <w:p w:rsidR="001C739F" w:rsidRPr="001C739F" w:rsidRDefault="001C739F" w:rsidP="001C739F">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i/>
          <w:iCs/>
          <w:color w:val="000000"/>
          <w:sz w:val="28"/>
          <w:szCs w:val="28"/>
          <w:lang w:val="ru-RU"/>
        </w:rPr>
        <w:t>(вражеский самолет из бумаги</w:t>
      </w:r>
      <w:r w:rsidRPr="001E43EC">
        <w:rPr>
          <w:rFonts w:ascii="Times New Roman" w:eastAsia="Times New Roman" w:hAnsi="Times New Roman" w:cs="Times New Roman"/>
          <w:i/>
          <w:iCs/>
          <w:color w:val="000000"/>
          <w:sz w:val="28"/>
          <w:szCs w:val="28"/>
        </w:rPr>
        <w:t> </w:t>
      </w:r>
      <w:r w:rsidRPr="001C739F">
        <w:rPr>
          <w:rFonts w:ascii="Times New Roman" w:eastAsia="Times New Roman" w:hAnsi="Times New Roman" w:cs="Times New Roman"/>
          <w:i/>
          <w:iCs/>
          <w:color w:val="000000"/>
          <w:sz w:val="28"/>
          <w:szCs w:val="28"/>
          <w:lang w:val="ru-RU"/>
        </w:rPr>
        <w:t xml:space="preserve"> подвешен в середине обруча, снаряды – маленькие мячи)</w:t>
      </w:r>
    </w:p>
    <w:p w:rsidR="001C739F" w:rsidRDefault="001C739F" w:rsidP="001C739F">
      <w:pPr>
        <w:shd w:val="clear" w:color="auto" w:fill="FFFFFF"/>
        <w:spacing w:after="0" w:line="240" w:lineRule="auto"/>
        <w:ind w:firstLine="300"/>
        <w:jc w:val="both"/>
        <w:rPr>
          <w:rFonts w:ascii="Times New Roman" w:eastAsia="Times New Roman" w:hAnsi="Times New Roman" w:cs="Times New Roman"/>
          <w:noProof/>
          <w:color w:val="000000"/>
          <w:sz w:val="28"/>
          <w:szCs w:val="28"/>
        </w:rPr>
      </w:pPr>
      <w:r>
        <w:rPr>
          <w:rFonts w:ascii="Times New Roman" w:eastAsia="Times New Roman" w:hAnsi="Times New Roman" w:cs="Times New Roman"/>
          <w:noProof/>
          <w:color w:val="000000"/>
          <w:sz w:val="28"/>
          <w:szCs w:val="28"/>
          <w:lang w:val="ru-RU" w:eastAsia="ru-RU"/>
        </w:rPr>
        <w:lastRenderedPageBreak/>
        <w:drawing>
          <wp:inline distT="0" distB="0" distL="0" distR="0">
            <wp:extent cx="5940425" cy="3648075"/>
            <wp:effectExtent l="0" t="0" r="0" b="0"/>
            <wp:docPr id="11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223-WA0029.jpg"/>
                    <pic:cNvPicPr/>
                  </pic:nvPicPr>
                  <pic:blipFill>
                    <a:blip r:embed="rId1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3648075"/>
                    </a:xfrm>
                    <a:prstGeom prst="rect">
                      <a:avLst/>
                    </a:prstGeom>
                  </pic:spPr>
                </pic:pic>
              </a:graphicData>
            </a:graphic>
          </wp:inline>
        </w:drawing>
      </w:r>
    </w:p>
    <w:p w:rsidR="001C739F" w:rsidRDefault="001C739F" w:rsidP="001C739F">
      <w:pPr>
        <w:shd w:val="clear" w:color="auto" w:fill="FFFFFF"/>
        <w:spacing w:after="0" w:line="240" w:lineRule="auto"/>
        <w:ind w:firstLine="300"/>
        <w:jc w:val="both"/>
        <w:rPr>
          <w:rFonts w:ascii="Times New Roman" w:eastAsia="Times New Roman" w:hAnsi="Times New Roman" w:cs="Times New Roman"/>
          <w:noProof/>
          <w:color w:val="000000"/>
          <w:sz w:val="28"/>
          <w:szCs w:val="28"/>
        </w:rPr>
      </w:pPr>
    </w:p>
    <w:p w:rsidR="001C739F" w:rsidRPr="00873F75" w:rsidRDefault="001C739F" w:rsidP="001C739F">
      <w:pPr>
        <w:shd w:val="clear" w:color="auto" w:fill="FFFFFF"/>
        <w:spacing w:after="0" w:line="240" w:lineRule="auto"/>
        <w:ind w:firstLine="300"/>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ru-RU" w:eastAsia="ru-RU"/>
        </w:rPr>
        <w:drawing>
          <wp:inline distT="0" distB="0" distL="0" distR="0">
            <wp:extent cx="5940425" cy="4628515"/>
            <wp:effectExtent l="0" t="0" r="0" b="0"/>
            <wp:docPr id="11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223-WA0022.jpg"/>
                    <pic:cNvPicPr/>
                  </pic:nvPicPr>
                  <pic:blipFill>
                    <a:blip r:embed="rId1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4628515"/>
                    </a:xfrm>
                    <a:prstGeom prst="rect">
                      <a:avLst/>
                    </a:prstGeom>
                  </pic:spPr>
                </pic:pic>
              </a:graphicData>
            </a:graphic>
          </wp:inline>
        </w:drawing>
      </w:r>
    </w:p>
    <w:p w:rsidR="001C739F" w:rsidRPr="001C739F" w:rsidRDefault="001C739F" w:rsidP="001C739F">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color w:val="000000"/>
          <w:sz w:val="28"/>
          <w:szCs w:val="28"/>
          <w:lang w:val="ru-RU"/>
        </w:rPr>
        <w:t>Нести службу нелегко. Солдаты должны быть сильными, выносливыми, уметь переносить тяжести, а это приходится делать постоянно</w:t>
      </w:r>
      <w:r w:rsidRPr="00873F75">
        <w:rPr>
          <w:rFonts w:ascii="Times New Roman" w:eastAsia="Times New Roman" w:hAnsi="Times New Roman" w:cs="Times New Roman"/>
          <w:color w:val="000000"/>
          <w:sz w:val="28"/>
          <w:szCs w:val="28"/>
        </w:rPr>
        <w:t> </w:t>
      </w:r>
      <w:r w:rsidRPr="001C739F">
        <w:rPr>
          <w:rFonts w:ascii="Times New Roman" w:eastAsia="Times New Roman" w:hAnsi="Times New Roman" w:cs="Times New Roman"/>
          <w:color w:val="000000"/>
          <w:sz w:val="28"/>
          <w:szCs w:val="28"/>
          <w:lang w:val="ru-RU"/>
        </w:rPr>
        <w:t xml:space="preserve"> - и оружие, и раненые солдаты, да один солдатский рюкзак чего стоит!</w:t>
      </w:r>
    </w:p>
    <w:p w:rsidR="001C739F" w:rsidRPr="001C739F" w:rsidRDefault="001C739F" w:rsidP="001C739F">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b/>
          <w:bCs/>
          <w:color w:val="000000"/>
          <w:sz w:val="28"/>
          <w:szCs w:val="28"/>
          <w:lang w:val="ru-RU"/>
        </w:rPr>
        <w:lastRenderedPageBreak/>
        <w:t>5.</w:t>
      </w:r>
      <w:r w:rsidRPr="001E43EC">
        <w:rPr>
          <w:rFonts w:ascii="Times New Roman" w:eastAsia="Times New Roman" w:hAnsi="Times New Roman" w:cs="Times New Roman"/>
          <w:b/>
          <w:bCs/>
          <w:color w:val="000000"/>
          <w:sz w:val="28"/>
          <w:szCs w:val="28"/>
        </w:rPr>
        <w:t> </w:t>
      </w:r>
      <w:r w:rsidRPr="001C739F">
        <w:rPr>
          <w:rFonts w:ascii="Times New Roman" w:eastAsia="Times New Roman" w:hAnsi="Times New Roman" w:cs="Times New Roman"/>
          <w:b/>
          <w:bCs/>
          <w:color w:val="000000"/>
          <w:sz w:val="28"/>
          <w:szCs w:val="28"/>
          <w:lang w:val="ru-RU"/>
        </w:rPr>
        <w:t>«Боевая тревога!»</w:t>
      </w:r>
    </w:p>
    <w:p w:rsidR="001C739F" w:rsidRPr="00873F75" w:rsidRDefault="001C739F" w:rsidP="001C739F">
      <w:pPr>
        <w:shd w:val="clear" w:color="auto" w:fill="FFFFFF"/>
        <w:spacing w:after="0" w:line="240" w:lineRule="auto"/>
        <w:ind w:firstLine="300"/>
        <w:jc w:val="both"/>
        <w:rPr>
          <w:rFonts w:ascii="Times New Roman" w:eastAsia="Times New Roman" w:hAnsi="Times New Roman" w:cs="Times New Roman"/>
          <w:color w:val="000000"/>
          <w:sz w:val="28"/>
          <w:szCs w:val="28"/>
        </w:rPr>
      </w:pPr>
      <w:r w:rsidRPr="001C739F">
        <w:rPr>
          <w:rFonts w:ascii="Times New Roman" w:eastAsia="Times New Roman" w:hAnsi="Times New Roman" w:cs="Times New Roman"/>
          <w:color w:val="000000"/>
          <w:sz w:val="28"/>
          <w:szCs w:val="28"/>
          <w:lang w:val="ru-RU"/>
        </w:rPr>
        <w:t>По команде надо собрать в рюкзак по одному предмету, но здесь есть еще лишний предмет -</w:t>
      </w:r>
      <w:r w:rsidRPr="00873F75">
        <w:rPr>
          <w:rFonts w:ascii="Times New Roman" w:eastAsia="Times New Roman" w:hAnsi="Times New Roman" w:cs="Times New Roman"/>
          <w:color w:val="000000"/>
          <w:sz w:val="28"/>
          <w:szCs w:val="28"/>
        </w:rPr>
        <w:t> </w:t>
      </w:r>
      <w:r w:rsidRPr="001C739F">
        <w:rPr>
          <w:rFonts w:ascii="Times New Roman" w:eastAsia="Times New Roman" w:hAnsi="Times New Roman" w:cs="Times New Roman"/>
          <w:color w:val="000000"/>
          <w:sz w:val="28"/>
          <w:szCs w:val="28"/>
          <w:lang w:val="ru-RU"/>
        </w:rPr>
        <w:t xml:space="preserve"> внимательный солдат лишнего не возьмет, а все нужное не пропустит. </w:t>
      </w:r>
      <w:proofErr w:type="spellStart"/>
      <w:r w:rsidRPr="00873F75">
        <w:rPr>
          <w:rFonts w:ascii="Times New Roman" w:eastAsia="Times New Roman" w:hAnsi="Times New Roman" w:cs="Times New Roman"/>
          <w:color w:val="000000"/>
          <w:sz w:val="28"/>
          <w:szCs w:val="28"/>
        </w:rPr>
        <w:t>Когда</w:t>
      </w:r>
      <w:proofErr w:type="spellEnd"/>
      <w:r w:rsidRPr="00873F75">
        <w:rPr>
          <w:rFonts w:ascii="Times New Roman" w:eastAsia="Times New Roman" w:hAnsi="Times New Roman" w:cs="Times New Roman"/>
          <w:color w:val="000000"/>
          <w:sz w:val="28"/>
          <w:szCs w:val="28"/>
        </w:rPr>
        <w:t xml:space="preserve"> </w:t>
      </w:r>
      <w:proofErr w:type="spellStart"/>
      <w:r w:rsidRPr="00873F75">
        <w:rPr>
          <w:rFonts w:ascii="Times New Roman" w:eastAsia="Times New Roman" w:hAnsi="Times New Roman" w:cs="Times New Roman"/>
          <w:color w:val="000000"/>
          <w:sz w:val="28"/>
          <w:szCs w:val="28"/>
        </w:rPr>
        <w:t>рюкзаки</w:t>
      </w:r>
      <w:proofErr w:type="spellEnd"/>
      <w:r w:rsidRPr="00873F75">
        <w:rPr>
          <w:rFonts w:ascii="Times New Roman" w:eastAsia="Times New Roman" w:hAnsi="Times New Roman" w:cs="Times New Roman"/>
          <w:color w:val="000000"/>
          <w:sz w:val="28"/>
          <w:szCs w:val="28"/>
        </w:rPr>
        <w:t xml:space="preserve"> </w:t>
      </w:r>
      <w:proofErr w:type="spellStart"/>
      <w:r w:rsidRPr="00873F75">
        <w:rPr>
          <w:rFonts w:ascii="Times New Roman" w:eastAsia="Times New Roman" w:hAnsi="Times New Roman" w:cs="Times New Roman"/>
          <w:color w:val="000000"/>
          <w:sz w:val="28"/>
          <w:szCs w:val="28"/>
        </w:rPr>
        <w:t>готовы</w:t>
      </w:r>
      <w:proofErr w:type="spellEnd"/>
      <w:r w:rsidRPr="00873F75">
        <w:rPr>
          <w:rFonts w:ascii="Times New Roman" w:eastAsia="Times New Roman" w:hAnsi="Times New Roman" w:cs="Times New Roman"/>
          <w:color w:val="000000"/>
          <w:sz w:val="28"/>
          <w:szCs w:val="28"/>
        </w:rPr>
        <w:t xml:space="preserve"> -</w:t>
      </w:r>
      <w:proofErr w:type="gramStart"/>
      <w:r w:rsidRPr="00873F75">
        <w:rPr>
          <w:rFonts w:ascii="Times New Roman" w:eastAsia="Times New Roman" w:hAnsi="Times New Roman" w:cs="Times New Roman"/>
          <w:color w:val="000000"/>
          <w:sz w:val="28"/>
          <w:szCs w:val="28"/>
        </w:rPr>
        <w:t xml:space="preserve">  </w:t>
      </w:r>
      <w:proofErr w:type="spellStart"/>
      <w:r w:rsidRPr="00873F75">
        <w:rPr>
          <w:rFonts w:ascii="Times New Roman" w:eastAsia="Times New Roman" w:hAnsi="Times New Roman" w:cs="Times New Roman"/>
          <w:color w:val="000000"/>
          <w:sz w:val="28"/>
          <w:szCs w:val="28"/>
        </w:rPr>
        <w:t>промаршировать</w:t>
      </w:r>
      <w:proofErr w:type="spellEnd"/>
      <w:proofErr w:type="gramEnd"/>
      <w:r w:rsidRPr="00873F75">
        <w:rPr>
          <w:rFonts w:ascii="Times New Roman" w:eastAsia="Times New Roman" w:hAnsi="Times New Roman" w:cs="Times New Roman"/>
          <w:color w:val="000000"/>
          <w:sz w:val="28"/>
          <w:szCs w:val="28"/>
        </w:rPr>
        <w:t xml:space="preserve"> с </w:t>
      </w:r>
      <w:proofErr w:type="spellStart"/>
      <w:r w:rsidRPr="00873F75">
        <w:rPr>
          <w:rFonts w:ascii="Times New Roman" w:eastAsia="Times New Roman" w:hAnsi="Times New Roman" w:cs="Times New Roman"/>
          <w:color w:val="000000"/>
          <w:sz w:val="28"/>
          <w:szCs w:val="28"/>
        </w:rPr>
        <w:t>ним</w:t>
      </w:r>
      <w:proofErr w:type="spellEnd"/>
      <w:r w:rsidRPr="00873F75">
        <w:rPr>
          <w:rFonts w:ascii="Times New Roman" w:eastAsia="Times New Roman" w:hAnsi="Times New Roman" w:cs="Times New Roman"/>
          <w:color w:val="000000"/>
          <w:sz w:val="28"/>
          <w:szCs w:val="28"/>
        </w:rPr>
        <w:t xml:space="preserve"> </w:t>
      </w:r>
      <w:proofErr w:type="spellStart"/>
      <w:r w:rsidRPr="00873F75">
        <w:rPr>
          <w:rFonts w:ascii="Times New Roman" w:eastAsia="Times New Roman" w:hAnsi="Times New Roman" w:cs="Times New Roman"/>
          <w:color w:val="000000"/>
          <w:sz w:val="28"/>
          <w:szCs w:val="28"/>
        </w:rPr>
        <w:t>целый</w:t>
      </w:r>
      <w:proofErr w:type="spellEnd"/>
      <w:r w:rsidRPr="00873F75">
        <w:rPr>
          <w:rFonts w:ascii="Times New Roman" w:eastAsia="Times New Roman" w:hAnsi="Times New Roman" w:cs="Times New Roman"/>
          <w:color w:val="000000"/>
          <w:sz w:val="28"/>
          <w:szCs w:val="28"/>
        </w:rPr>
        <w:t xml:space="preserve"> </w:t>
      </w:r>
      <w:proofErr w:type="spellStart"/>
      <w:r w:rsidRPr="00873F75">
        <w:rPr>
          <w:rFonts w:ascii="Times New Roman" w:eastAsia="Times New Roman" w:hAnsi="Times New Roman" w:cs="Times New Roman"/>
          <w:color w:val="000000"/>
          <w:sz w:val="28"/>
          <w:szCs w:val="28"/>
        </w:rPr>
        <w:t>круг</w:t>
      </w:r>
      <w:proofErr w:type="spellEnd"/>
      <w:r w:rsidRPr="00873F75">
        <w:rPr>
          <w:rFonts w:ascii="Times New Roman" w:eastAsia="Times New Roman" w:hAnsi="Times New Roman" w:cs="Times New Roman"/>
          <w:color w:val="000000"/>
          <w:sz w:val="28"/>
          <w:szCs w:val="28"/>
        </w:rPr>
        <w:t>!</w:t>
      </w:r>
    </w:p>
    <w:p w:rsidR="001C739F" w:rsidRPr="00873F75" w:rsidRDefault="001C739F" w:rsidP="001C739F">
      <w:pPr>
        <w:shd w:val="clear" w:color="auto" w:fill="FFFFFF"/>
        <w:spacing w:after="0" w:line="240" w:lineRule="auto"/>
        <w:ind w:firstLine="300"/>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ru-RU" w:eastAsia="ru-RU"/>
        </w:rPr>
        <w:drawing>
          <wp:inline distT="0" distB="0" distL="0" distR="0">
            <wp:extent cx="5940425" cy="2771775"/>
            <wp:effectExtent l="19050" t="0" r="3175" b="0"/>
            <wp:docPr id="117" name="Рисунок 10" descr="20180222_103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222_103907.jpg"/>
                    <pic:cNvPicPr/>
                  </pic:nvPicPr>
                  <pic:blipFill>
                    <a:blip r:embed="rId126" cstate="print"/>
                    <a:stretch>
                      <a:fillRect/>
                    </a:stretch>
                  </pic:blipFill>
                  <pic:spPr>
                    <a:xfrm>
                      <a:off x="0" y="0"/>
                      <a:ext cx="5940425" cy="2771775"/>
                    </a:xfrm>
                    <a:prstGeom prst="rect">
                      <a:avLst/>
                    </a:prstGeom>
                  </pic:spPr>
                </pic:pic>
              </a:graphicData>
            </a:graphic>
          </wp:inline>
        </w:drawing>
      </w:r>
    </w:p>
    <w:p w:rsidR="001C739F" w:rsidRPr="001C739F" w:rsidRDefault="001C739F" w:rsidP="001C739F">
      <w:pPr>
        <w:shd w:val="clear" w:color="auto" w:fill="FFFFFF"/>
        <w:spacing w:after="0" w:line="240" w:lineRule="auto"/>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b/>
          <w:bCs/>
          <w:color w:val="000000"/>
          <w:sz w:val="28"/>
          <w:szCs w:val="28"/>
          <w:lang w:val="ru-RU"/>
        </w:rPr>
        <w:t>6.</w:t>
      </w:r>
      <w:r w:rsidRPr="001E43EC">
        <w:rPr>
          <w:rFonts w:ascii="Times New Roman" w:eastAsia="Times New Roman" w:hAnsi="Times New Roman" w:cs="Times New Roman"/>
          <w:b/>
          <w:bCs/>
          <w:color w:val="000000"/>
          <w:sz w:val="28"/>
          <w:szCs w:val="28"/>
        </w:rPr>
        <w:t> </w:t>
      </w:r>
      <w:r w:rsidRPr="001C739F">
        <w:rPr>
          <w:rFonts w:ascii="Times New Roman" w:eastAsia="Times New Roman" w:hAnsi="Times New Roman" w:cs="Times New Roman"/>
          <w:b/>
          <w:bCs/>
          <w:color w:val="000000"/>
          <w:sz w:val="28"/>
          <w:szCs w:val="28"/>
          <w:lang w:val="ru-RU"/>
        </w:rPr>
        <w:t>«Помоги товарищам»</w:t>
      </w:r>
    </w:p>
    <w:p w:rsidR="001C739F" w:rsidRPr="001C739F" w:rsidRDefault="001C739F" w:rsidP="001C739F">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color w:val="000000"/>
          <w:sz w:val="28"/>
          <w:szCs w:val="28"/>
          <w:lang w:val="ru-RU"/>
        </w:rPr>
        <w:t>Хороший боец славится не только тем, что он знает, умеет, но и тем, что всегда готов прийти на помощь</w:t>
      </w:r>
      <w:r w:rsidRPr="00873F75">
        <w:rPr>
          <w:rFonts w:ascii="Times New Roman" w:eastAsia="Times New Roman" w:hAnsi="Times New Roman" w:cs="Times New Roman"/>
          <w:color w:val="000000"/>
          <w:sz w:val="28"/>
          <w:szCs w:val="28"/>
        </w:rPr>
        <w:t> </w:t>
      </w:r>
      <w:r w:rsidRPr="001C739F">
        <w:rPr>
          <w:rFonts w:ascii="Times New Roman" w:eastAsia="Times New Roman" w:hAnsi="Times New Roman" w:cs="Times New Roman"/>
          <w:color w:val="000000"/>
          <w:sz w:val="28"/>
          <w:szCs w:val="28"/>
          <w:lang w:val="ru-RU"/>
        </w:rPr>
        <w:t xml:space="preserve"> товарищу. Не зря армейская мудрость гласит: «Сам погибай, а товарища выручай». Вам нужно очень быстро переправиться через болото по кочкам, и чтоб услышали остальные солдаты, простучать в барабан, в знак того что здесь будет переправа безопасна и вы готовы «прикрыть»</w:t>
      </w:r>
    </w:p>
    <w:p w:rsidR="001C739F" w:rsidRDefault="001C739F" w:rsidP="001C739F">
      <w:pPr>
        <w:shd w:val="clear" w:color="auto" w:fill="FFFFFF"/>
        <w:spacing w:after="0" w:line="240" w:lineRule="auto"/>
        <w:ind w:firstLine="300"/>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ru-RU" w:eastAsia="ru-RU"/>
        </w:rPr>
        <w:drawing>
          <wp:inline distT="0" distB="0" distL="0" distR="0">
            <wp:extent cx="5940425" cy="3533775"/>
            <wp:effectExtent l="19050" t="0" r="3175" b="0"/>
            <wp:docPr id="118" name="Рисунок 14" descr="20180222_104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222_104213.jpg"/>
                    <pic:cNvPicPr/>
                  </pic:nvPicPr>
                  <pic:blipFill>
                    <a:blip r:embed="rId127" cstate="print"/>
                    <a:stretch>
                      <a:fillRect/>
                    </a:stretch>
                  </pic:blipFill>
                  <pic:spPr>
                    <a:xfrm>
                      <a:off x="0" y="0"/>
                      <a:ext cx="5940425" cy="3533775"/>
                    </a:xfrm>
                    <a:prstGeom prst="rect">
                      <a:avLst/>
                    </a:prstGeom>
                  </pic:spPr>
                </pic:pic>
              </a:graphicData>
            </a:graphic>
          </wp:inline>
        </w:drawing>
      </w:r>
    </w:p>
    <w:p w:rsidR="001C739F" w:rsidRPr="001C739F" w:rsidRDefault="001C739F" w:rsidP="001C739F">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color w:val="000000"/>
          <w:sz w:val="28"/>
          <w:szCs w:val="28"/>
          <w:lang w:val="ru-RU"/>
        </w:rPr>
        <w:t xml:space="preserve">В колонну шагом марш, по команде в шеренгу «Раз </w:t>
      </w:r>
      <w:proofErr w:type="gramStart"/>
      <w:r w:rsidRPr="001C739F">
        <w:rPr>
          <w:rFonts w:ascii="Times New Roman" w:eastAsia="Times New Roman" w:hAnsi="Times New Roman" w:cs="Times New Roman"/>
          <w:color w:val="000000"/>
          <w:sz w:val="28"/>
          <w:szCs w:val="28"/>
          <w:lang w:val="ru-RU"/>
        </w:rPr>
        <w:t>-д</w:t>
      </w:r>
      <w:proofErr w:type="gramEnd"/>
      <w:r w:rsidRPr="001C739F">
        <w:rPr>
          <w:rFonts w:ascii="Times New Roman" w:eastAsia="Times New Roman" w:hAnsi="Times New Roman" w:cs="Times New Roman"/>
          <w:color w:val="000000"/>
          <w:sz w:val="28"/>
          <w:szCs w:val="28"/>
          <w:lang w:val="ru-RU"/>
        </w:rPr>
        <w:t>ва!»</w:t>
      </w:r>
    </w:p>
    <w:p w:rsidR="001C739F" w:rsidRPr="001C739F" w:rsidRDefault="001C739F" w:rsidP="001C739F">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color w:val="000000"/>
          <w:sz w:val="28"/>
          <w:szCs w:val="28"/>
          <w:lang w:val="ru-RU"/>
        </w:rPr>
        <w:t>Завершая</w:t>
      </w:r>
      <w:r w:rsidRPr="00873F75">
        <w:rPr>
          <w:rFonts w:ascii="Times New Roman" w:eastAsia="Times New Roman" w:hAnsi="Times New Roman" w:cs="Times New Roman"/>
          <w:color w:val="000000"/>
          <w:sz w:val="28"/>
          <w:szCs w:val="28"/>
        </w:rPr>
        <w:t> </w:t>
      </w:r>
      <w:r w:rsidRPr="001C739F">
        <w:rPr>
          <w:rFonts w:ascii="Times New Roman" w:eastAsia="Times New Roman" w:hAnsi="Times New Roman" w:cs="Times New Roman"/>
          <w:color w:val="000000"/>
          <w:sz w:val="28"/>
          <w:szCs w:val="28"/>
          <w:lang w:val="ru-RU"/>
        </w:rPr>
        <w:t xml:space="preserve"> нашу военную</w:t>
      </w:r>
      <w:r w:rsidRPr="00873F75">
        <w:rPr>
          <w:rFonts w:ascii="Times New Roman" w:eastAsia="Times New Roman" w:hAnsi="Times New Roman" w:cs="Times New Roman"/>
          <w:color w:val="000000"/>
          <w:sz w:val="28"/>
          <w:szCs w:val="28"/>
        </w:rPr>
        <w:t> </w:t>
      </w:r>
      <w:r w:rsidRPr="001C739F">
        <w:rPr>
          <w:rFonts w:ascii="Times New Roman" w:eastAsia="Times New Roman" w:hAnsi="Times New Roman" w:cs="Times New Roman"/>
          <w:color w:val="000000"/>
          <w:sz w:val="28"/>
          <w:szCs w:val="28"/>
          <w:lang w:val="ru-RU"/>
        </w:rPr>
        <w:t xml:space="preserve"> игру, </w:t>
      </w:r>
      <w:r w:rsidRPr="00873F75">
        <w:rPr>
          <w:rFonts w:ascii="Times New Roman" w:eastAsia="Times New Roman" w:hAnsi="Times New Roman" w:cs="Times New Roman"/>
          <w:color w:val="000000"/>
          <w:sz w:val="28"/>
          <w:szCs w:val="28"/>
        </w:rPr>
        <w:t> </w:t>
      </w:r>
      <w:r w:rsidRPr="001C739F">
        <w:rPr>
          <w:rFonts w:ascii="Times New Roman" w:eastAsia="Times New Roman" w:hAnsi="Times New Roman" w:cs="Times New Roman"/>
          <w:color w:val="000000"/>
          <w:sz w:val="28"/>
          <w:szCs w:val="28"/>
          <w:lang w:val="ru-RU"/>
        </w:rPr>
        <w:t>вот что скажу:</w:t>
      </w:r>
    </w:p>
    <w:p w:rsidR="001C739F" w:rsidRPr="001C739F" w:rsidRDefault="001C739F" w:rsidP="001C739F">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color w:val="000000"/>
          <w:sz w:val="28"/>
          <w:szCs w:val="28"/>
          <w:lang w:val="ru-RU"/>
        </w:rPr>
        <w:t>Знаем теперь, что вы достойны</w:t>
      </w:r>
    </w:p>
    <w:p w:rsidR="001C739F" w:rsidRPr="001C739F" w:rsidRDefault="001C739F" w:rsidP="001C739F">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color w:val="000000"/>
          <w:sz w:val="28"/>
          <w:szCs w:val="28"/>
          <w:lang w:val="ru-RU"/>
        </w:rPr>
        <w:lastRenderedPageBreak/>
        <w:t>Звания мужского – войны.</w:t>
      </w:r>
    </w:p>
    <w:p w:rsidR="001C739F" w:rsidRPr="001C739F" w:rsidRDefault="001C739F" w:rsidP="001C739F">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color w:val="000000"/>
          <w:sz w:val="28"/>
          <w:szCs w:val="28"/>
          <w:lang w:val="ru-RU"/>
        </w:rPr>
        <w:t>Для мужчины дело чести –</w:t>
      </w:r>
    </w:p>
    <w:p w:rsidR="001C739F" w:rsidRPr="001C739F" w:rsidRDefault="001C739F" w:rsidP="001C739F">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color w:val="000000"/>
          <w:sz w:val="28"/>
          <w:szCs w:val="28"/>
          <w:lang w:val="ru-RU"/>
        </w:rPr>
        <w:t>Защищать отечество!</w:t>
      </w:r>
    </w:p>
    <w:p w:rsidR="001C739F" w:rsidRPr="001C739F" w:rsidRDefault="001C739F" w:rsidP="001C739F">
      <w:pPr>
        <w:shd w:val="clear" w:color="auto" w:fill="FFFFFF"/>
        <w:spacing w:after="0" w:line="240" w:lineRule="auto"/>
        <w:ind w:firstLine="300"/>
        <w:jc w:val="both"/>
        <w:rPr>
          <w:rFonts w:ascii="Times New Roman" w:eastAsia="Times New Roman" w:hAnsi="Times New Roman" w:cs="Times New Roman"/>
          <w:color w:val="000000"/>
          <w:sz w:val="28"/>
          <w:szCs w:val="28"/>
          <w:lang w:val="ru-RU"/>
        </w:rPr>
      </w:pPr>
      <w:r w:rsidRPr="001C739F">
        <w:rPr>
          <w:rFonts w:ascii="Times New Roman" w:eastAsia="Times New Roman" w:hAnsi="Times New Roman" w:cs="Times New Roman"/>
          <w:color w:val="000000"/>
          <w:sz w:val="28"/>
          <w:szCs w:val="28"/>
          <w:lang w:val="ru-RU"/>
        </w:rPr>
        <w:t xml:space="preserve">Пусть не все получилось сразу, но можно с уверенностью сказать, что все достойно справились с трудным испытанием. Вы заслужили настоящие военные медали! </w:t>
      </w:r>
      <w:r w:rsidRPr="00873F75">
        <w:rPr>
          <w:rFonts w:ascii="Times New Roman" w:eastAsia="Times New Roman" w:hAnsi="Times New Roman" w:cs="Times New Roman"/>
          <w:color w:val="000000"/>
          <w:sz w:val="28"/>
          <w:szCs w:val="28"/>
        </w:rPr>
        <w:t> </w:t>
      </w:r>
      <w:r w:rsidRPr="001C739F">
        <w:rPr>
          <w:rFonts w:ascii="Times New Roman" w:eastAsia="Times New Roman" w:hAnsi="Times New Roman" w:cs="Times New Roman"/>
          <w:color w:val="000000"/>
          <w:sz w:val="28"/>
          <w:szCs w:val="28"/>
          <w:lang w:val="ru-RU"/>
        </w:rPr>
        <w:t>Благодарю за службу!</w:t>
      </w:r>
    </w:p>
    <w:p w:rsidR="001C739F" w:rsidRPr="001C739F" w:rsidRDefault="001C739F" w:rsidP="001C739F">
      <w:pPr>
        <w:shd w:val="clear" w:color="auto" w:fill="FFFFFF"/>
        <w:spacing w:after="0" w:line="240" w:lineRule="auto"/>
        <w:ind w:firstLine="300"/>
        <w:jc w:val="both"/>
        <w:rPr>
          <w:rFonts w:ascii="Times New Roman" w:eastAsia="Times New Roman" w:hAnsi="Times New Roman" w:cs="Times New Roman"/>
          <w:b/>
          <w:bCs/>
          <w:color w:val="000000"/>
          <w:sz w:val="28"/>
          <w:szCs w:val="28"/>
          <w:lang w:val="ru-RU"/>
        </w:rPr>
      </w:pPr>
      <w:r w:rsidRPr="001C739F">
        <w:rPr>
          <w:rFonts w:ascii="Times New Roman" w:eastAsia="Times New Roman" w:hAnsi="Times New Roman" w:cs="Times New Roman"/>
          <w:b/>
          <w:bCs/>
          <w:color w:val="000000"/>
          <w:sz w:val="28"/>
          <w:szCs w:val="28"/>
          <w:lang w:val="ru-RU"/>
        </w:rPr>
        <w:t xml:space="preserve">Поздравим друг друга </w:t>
      </w:r>
      <w:proofErr w:type="gramStart"/>
      <w:r w:rsidRPr="001C739F">
        <w:rPr>
          <w:rFonts w:ascii="Times New Roman" w:eastAsia="Times New Roman" w:hAnsi="Times New Roman" w:cs="Times New Roman"/>
          <w:b/>
          <w:bCs/>
          <w:color w:val="000000"/>
          <w:sz w:val="28"/>
          <w:szCs w:val="28"/>
          <w:lang w:val="ru-RU"/>
        </w:rPr>
        <w:t>троекратным</w:t>
      </w:r>
      <w:proofErr w:type="gramEnd"/>
      <w:r w:rsidRPr="001C739F">
        <w:rPr>
          <w:rFonts w:ascii="Times New Roman" w:eastAsia="Times New Roman" w:hAnsi="Times New Roman" w:cs="Times New Roman"/>
          <w:b/>
          <w:bCs/>
          <w:color w:val="000000"/>
          <w:sz w:val="28"/>
          <w:szCs w:val="28"/>
          <w:lang w:val="ru-RU"/>
        </w:rPr>
        <w:t xml:space="preserve"> «Ура!»</w:t>
      </w:r>
    </w:p>
    <w:p w:rsidR="001C739F" w:rsidRPr="001C739F" w:rsidRDefault="001C739F" w:rsidP="001C739F">
      <w:pPr>
        <w:shd w:val="clear" w:color="auto" w:fill="FFFFFF"/>
        <w:spacing w:after="0" w:line="240" w:lineRule="auto"/>
        <w:ind w:firstLine="300"/>
        <w:jc w:val="both"/>
        <w:rPr>
          <w:rFonts w:ascii="Times New Roman" w:eastAsia="Times New Roman" w:hAnsi="Times New Roman" w:cs="Times New Roman"/>
          <w:b/>
          <w:bCs/>
          <w:color w:val="000000"/>
          <w:sz w:val="28"/>
          <w:szCs w:val="28"/>
          <w:lang w:val="ru-RU"/>
        </w:rPr>
      </w:pPr>
    </w:p>
    <w:p w:rsidR="001C739F" w:rsidRPr="00873F75" w:rsidRDefault="001C739F" w:rsidP="001C739F">
      <w:pPr>
        <w:shd w:val="clear" w:color="auto" w:fill="FFFFFF"/>
        <w:spacing w:after="0" w:line="240" w:lineRule="auto"/>
        <w:ind w:firstLine="300"/>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ru-RU" w:eastAsia="ru-RU"/>
        </w:rPr>
        <w:drawing>
          <wp:inline distT="0" distB="0" distL="0" distR="0">
            <wp:extent cx="5943600" cy="3219291"/>
            <wp:effectExtent l="0" t="0" r="0" b="0"/>
            <wp:docPr id="119" name="Рисунок 15" descr="20180222_101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222_101455.jpg"/>
                    <pic:cNvPicPr/>
                  </pic:nvPicPr>
                  <pic:blipFill rotWithShape="1">
                    <a:blip r:embed="rId128" cstate="print"/>
                    <a:srcRect l="1442" t="8683" r="-1442" b="21258"/>
                    <a:stretch/>
                  </pic:blipFill>
                  <pic:spPr bwMode="auto">
                    <a:xfrm>
                      <a:off x="0" y="0"/>
                      <a:ext cx="5940425" cy="321757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C739F" w:rsidRPr="001E43EC" w:rsidRDefault="001C739F" w:rsidP="001C739F">
      <w:pPr>
        <w:rPr>
          <w:rFonts w:ascii="Times New Roman" w:hAnsi="Times New Roman" w:cs="Times New Roman"/>
          <w:sz w:val="28"/>
          <w:szCs w:val="28"/>
        </w:rPr>
      </w:pPr>
    </w:p>
    <w:p w:rsidR="00D67599" w:rsidRDefault="00D67599" w:rsidP="00323E92">
      <w:pPr>
        <w:pStyle w:val="a3"/>
        <w:shd w:val="clear" w:color="auto" w:fill="FFFFFF"/>
        <w:spacing w:before="0" w:beforeAutospacing="0" w:after="0" w:afterAutospacing="0"/>
        <w:jc w:val="center"/>
        <w:rPr>
          <w:b/>
          <w:color w:val="333333"/>
          <w:sz w:val="28"/>
          <w:szCs w:val="28"/>
        </w:rPr>
      </w:pPr>
    </w:p>
    <w:p w:rsidR="00D67599" w:rsidRDefault="00D67599" w:rsidP="00323E92">
      <w:pPr>
        <w:pStyle w:val="a3"/>
        <w:shd w:val="clear" w:color="auto" w:fill="FFFFFF"/>
        <w:spacing w:before="0" w:beforeAutospacing="0" w:after="0" w:afterAutospacing="0"/>
        <w:jc w:val="center"/>
        <w:rPr>
          <w:b/>
          <w:color w:val="333333"/>
          <w:sz w:val="28"/>
          <w:szCs w:val="28"/>
        </w:rPr>
      </w:pPr>
    </w:p>
    <w:p w:rsidR="00D67599" w:rsidRDefault="00D67599" w:rsidP="00323E92">
      <w:pPr>
        <w:pStyle w:val="a3"/>
        <w:shd w:val="clear" w:color="auto" w:fill="FFFFFF"/>
        <w:spacing w:before="0" w:beforeAutospacing="0" w:after="0" w:afterAutospacing="0"/>
        <w:jc w:val="center"/>
        <w:rPr>
          <w:b/>
          <w:color w:val="333333"/>
          <w:sz w:val="28"/>
          <w:szCs w:val="28"/>
        </w:rPr>
      </w:pPr>
    </w:p>
    <w:p w:rsidR="00D67599" w:rsidRDefault="00D67599" w:rsidP="00323E92">
      <w:pPr>
        <w:pStyle w:val="a3"/>
        <w:shd w:val="clear" w:color="auto" w:fill="FFFFFF"/>
        <w:spacing w:before="0" w:beforeAutospacing="0" w:after="0" w:afterAutospacing="0"/>
        <w:jc w:val="center"/>
        <w:rPr>
          <w:b/>
          <w:color w:val="333333"/>
          <w:sz w:val="28"/>
          <w:szCs w:val="28"/>
        </w:rPr>
      </w:pPr>
    </w:p>
    <w:p w:rsidR="00D67599" w:rsidRDefault="00D67599" w:rsidP="00323E92">
      <w:pPr>
        <w:pStyle w:val="a3"/>
        <w:shd w:val="clear" w:color="auto" w:fill="FFFFFF"/>
        <w:spacing w:before="0" w:beforeAutospacing="0" w:after="0" w:afterAutospacing="0"/>
        <w:jc w:val="center"/>
        <w:rPr>
          <w:b/>
          <w:color w:val="333333"/>
          <w:sz w:val="28"/>
          <w:szCs w:val="28"/>
        </w:rPr>
      </w:pPr>
    </w:p>
    <w:p w:rsidR="00D67599" w:rsidRDefault="00D67599" w:rsidP="00323E92">
      <w:pPr>
        <w:pStyle w:val="a3"/>
        <w:shd w:val="clear" w:color="auto" w:fill="FFFFFF"/>
        <w:spacing w:before="0" w:beforeAutospacing="0" w:after="0" w:afterAutospacing="0"/>
        <w:jc w:val="center"/>
        <w:rPr>
          <w:b/>
          <w:color w:val="333333"/>
          <w:sz w:val="28"/>
          <w:szCs w:val="28"/>
        </w:rPr>
      </w:pPr>
      <w:r>
        <w:rPr>
          <w:b/>
          <w:noProof/>
          <w:color w:val="333333"/>
          <w:sz w:val="28"/>
          <w:szCs w:val="28"/>
        </w:rPr>
        <w:drawing>
          <wp:inline distT="0" distB="0" distL="0" distR="0">
            <wp:extent cx="5940425" cy="2495550"/>
            <wp:effectExtent l="19050" t="0" r="3175" b="0"/>
            <wp:docPr id="150" name="Рисунок 142" descr="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10" cstate="print"/>
                    <a:stretch>
                      <a:fillRect/>
                    </a:stretch>
                  </pic:blipFill>
                  <pic:spPr>
                    <a:xfrm>
                      <a:off x="0" y="0"/>
                      <a:ext cx="5940425" cy="2495550"/>
                    </a:xfrm>
                    <a:prstGeom prst="rect">
                      <a:avLst/>
                    </a:prstGeom>
                  </pic:spPr>
                </pic:pic>
              </a:graphicData>
            </a:graphic>
          </wp:inline>
        </w:drawing>
      </w:r>
    </w:p>
    <w:p w:rsidR="00D67599" w:rsidRDefault="00D67599" w:rsidP="00323E92">
      <w:pPr>
        <w:pStyle w:val="a3"/>
        <w:shd w:val="clear" w:color="auto" w:fill="FFFFFF"/>
        <w:spacing w:before="0" w:beforeAutospacing="0" w:after="0" w:afterAutospacing="0"/>
        <w:jc w:val="center"/>
        <w:rPr>
          <w:b/>
          <w:color w:val="333333"/>
          <w:sz w:val="28"/>
          <w:szCs w:val="28"/>
        </w:rPr>
      </w:pPr>
    </w:p>
    <w:p w:rsidR="00D67599" w:rsidRDefault="00D67599" w:rsidP="00D67599">
      <w:pPr>
        <w:pStyle w:val="a3"/>
        <w:shd w:val="clear" w:color="auto" w:fill="FFFFFF"/>
        <w:spacing w:before="0" w:beforeAutospacing="0" w:after="0" w:afterAutospacing="0"/>
        <w:rPr>
          <w:b/>
          <w:color w:val="333333"/>
          <w:sz w:val="28"/>
          <w:szCs w:val="28"/>
        </w:rPr>
      </w:pPr>
    </w:p>
    <w:p w:rsidR="00323E92" w:rsidRPr="00BC7E78" w:rsidRDefault="00323E92" w:rsidP="00323E92">
      <w:pPr>
        <w:pStyle w:val="a3"/>
        <w:shd w:val="clear" w:color="auto" w:fill="FFFFFF"/>
        <w:spacing w:before="0" w:beforeAutospacing="0" w:after="0" w:afterAutospacing="0"/>
        <w:jc w:val="center"/>
        <w:rPr>
          <w:b/>
          <w:color w:val="C00000"/>
          <w:sz w:val="28"/>
          <w:szCs w:val="28"/>
        </w:rPr>
      </w:pPr>
      <w:r w:rsidRPr="00BC7E78">
        <w:rPr>
          <w:b/>
          <w:color w:val="C00000"/>
          <w:sz w:val="28"/>
          <w:szCs w:val="28"/>
        </w:rPr>
        <w:lastRenderedPageBreak/>
        <w:t>Сценарий праздника ко Дню дошкольного работника</w:t>
      </w:r>
    </w:p>
    <w:p w:rsidR="00323E92" w:rsidRPr="00BC7E78" w:rsidRDefault="00323E92" w:rsidP="00323E92">
      <w:pPr>
        <w:pStyle w:val="a3"/>
        <w:shd w:val="clear" w:color="auto" w:fill="FFFFFF"/>
        <w:spacing w:before="0" w:beforeAutospacing="0" w:after="0" w:afterAutospacing="0"/>
        <w:jc w:val="center"/>
        <w:rPr>
          <w:b/>
          <w:color w:val="C00000"/>
          <w:sz w:val="28"/>
          <w:szCs w:val="28"/>
        </w:rPr>
      </w:pPr>
    </w:p>
    <w:p w:rsidR="00323E92" w:rsidRPr="00323E92" w:rsidRDefault="00323E92" w:rsidP="00323E92">
      <w:pPr>
        <w:spacing w:after="0" w:line="240" w:lineRule="auto"/>
        <w:rPr>
          <w:rFonts w:ascii="Times New Roman" w:hAnsi="Times New Roman" w:cs="Times New Roman"/>
          <w:color w:val="000000"/>
          <w:sz w:val="28"/>
          <w:szCs w:val="28"/>
          <w:lang w:val="ru-RU"/>
        </w:rPr>
      </w:pPr>
      <w:r w:rsidRPr="00323E92">
        <w:rPr>
          <w:rFonts w:ascii="Times New Roman" w:hAnsi="Times New Roman" w:cs="Times New Roman"/>
          <w:sz w:val="28"/>
          <w:szCs w:val="28"/>
          <w:lang w:val="ru-RU"/>
        </w:rPr>
        <w:t>Ход мероприятия:</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sz w:val="28"/>
          <w:szCs w:val="28"/>
        </w:rPr>
        <w:t>Звучит мелодия песни «Маленькая страна».</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b/>
          <w:sz w:val="28"/>
          <w:szCs w:val="28"/>
        </w:rPr>
        <w:t>Ведущий.</w:t>
      </w:r>
      <w:r w:rsidRPr="00C136C7">
        <w:rPr>
          <w:sz w:val="28"/>
          <w:szCs w:val="28"/>
        </w:rPr>
        <w:t xml:space="preserve">  Где-то на земле есть необычная страна,</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sz w:val="28"/>
          <w:szCs w:val="28"/>
        </w:rPr>
        <w:t>Там всегда смешно и интересно.</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sz w:val="28"/>
          <w:szCs w:val="28"/>
        </w:rPr>
        <w:t>Сколько не ищи — она на карте не видна,</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sz w:val="28"/>
          <w:szCs w:val="28"/>
        </w:rPr>
        <w:t>Но она, представьте, всем известна.</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sz w:val="28"/>
          <w:szCs w:val="28"/>
        </w:rPr>
        <w:t>Здесь проходит час, ну за каких-то пять минут</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sz w:val="28"/>
          <w:szCs w:val="28"/>
        </w:rPr>
        <w:t>Звездочки не гаснут на рассвете.</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sz w:val="28"/>
          <w:szCs w:val="28"/>
        </w:rPr>
        <w:t>В той стране, друзья, одни художники живут</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sz w:val="28"/>
          <w:szCs w:val="28"/>
        </w:rPr>
        <w:t>И зовут их очень просто…</w:t>
      </w:r>
    </w:p>
    <w:p w:rsidR="00323E92" w:rsidRPr="00C136C7" w:rsidRDefault="00323E92" w:rsidP="00323E92">
      <w:pPr>
        <w:pStyle w:val="a3"/>
        <w:shd w:val="clear" w:color="auto" w:fill="FFFFFF"/>
        <w:spacing w:before="0" w:beforeAutospacing="0" w:after="0" w:afterAutospacing="0"/>
        <w:textAlignment w:val="baseline"/>
        <w:rPr>
          <w:b/>
          <w:sz w:val="28"/>
          <w:szCs w:val="28"/>
        </w:rPr>
      </w:pPr>
      <w:r w:rsidRPr="00C136C7">
        <w:rPr>
          <w:b/>
          <w:sz w:val="28"/>
          <w:szCs w:val="28"/>
        </w:rPr>
        <w:t>Дети (хором из коридора) Дети!</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b/>
          <w:sz w:val="28"/>
          <w:szCs w:val="28"/>
        </w:rPr>
        <w:t xml:space="preserve">Дети.  </w:t>
      </w:r>
      <w:r w:rsidRPr="00C136C7">
        <w:rPr>
          <w:sz w:val="28"/>
          <w:szCs w:val="28"/>
        </w:rPr>
        <w:t>Вот большой и светлый дом.</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sz w:val="28"/>
          <w:szCs w:val="28"/>
        </w:rPr>
        <w:t>Хорошо, уютно в нем.</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sz w:val="28"/>
          <w:szCs w:val="28"/>
        </w:rPr>
        <w:t>Это дом для всех ребят —</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sz w:val="28"/>
          <w:szCs w:val="28"/>
        </w:rPr>
        <w:t>Наш любимый детский сад.</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sz w:val="28"/>
          <w:szCs w:val="28"/>
        </w:rPr>
        <w:t>Хорошо живется тут.</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sz w:val="28"/>
          <w:szCs w:val="28"/>
        </w:rPr>
        <w:t>А в саду у нас растут</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sz w:val="28"/>
          <w:szCs w:val="28"/>
        </w:rPr>
        <w:t>Не черешни, и не груши</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sz w:val="28"/>
          <w:szCs w:val="28"/>
        </w:rPr>
        <w:t xml:space="preserve">Магомеды и </w:t>
      </w:r>
      <w:proofErr w:type="spellStart"/>
      <w:r w:rsidRPr="00C136C7">
        <w:rPr>
          <w:sz w:val="28"/>
          <w:szCs w:val="28"/>
        </w:rPr>
        <w:t>Макуши</w:t>
      </w:r>
      <w:proofErr w:type="spellEnd"/>
      <w:r w:rsidRPr="00C136C7">
        <w:rPr>
          <w:sz w:val="28"/>
          <w:szCs w:val="28"/>
        </w:rPr>
        <w:t>!</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sz w:val="28"/>
          <w:szCs w:val="28"/>
        </w:rPr>
        <w:t>Тут мы спим и тут играем</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sz w:val="28"/>
          <w:szCs w:val="28"/>
        </w:rPr>
        <w:t>Очень много успеваем</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sz w:val="28"/>
          <w:szCs w:val="28"/>
        </w:rPr>
        <w:t>Тут читаем и поем —</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sz w:val="28"/>
          <w:szCs w:val="28"/>
        </w:rPr>
        <w:t>Очень весело живем!</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sz w:val="28"/>
          <w:szCs w:val="28"/>
        </w:rPr>
        <w:t>В наш любимый детский сад</w:t>
      </w:r>
    </w:p>
    <w:p w:rsidR="00323E92" w:rsidRPr="00C136C7" w:rsidRDefault="00323E92" w:rsidP="00323E92">
      <w:pPr>
        <w:pStyle w:val="a3"/>
        <w:shd w:val="clear" w:color="auto" w:fill="FFFFFF"/>
        <w:spacing w:before="0" w:beforeAutospacing="0" w:after="0" w:afterAutospacing="0"/>
        <w:textAlignment w:val="baseline"/>
        <w:rPr>
          <w:sz w:val="28"/>
          <w:szCs w:val="28"/>
        </w:rPr>
      </w:pPr>
      <w:proofErr w:type="gramStart"/>
      <w:r w:rsidRPr="00C136C7">
        <w:rPr>
          <w:sz w:val="28"/>
          <w:szCs w:val="28"/>
        </w:rPr>
        <w:t>Ходим много лет</w:t>
      </w:r>
      <w:proofErr w:type="gramEnd"/>
      <w:r w:rsidRPr="00C136C7">
        <w:rPr>
          <w:sz w:val="28"/>
          <w:szCs w:val="28"/>
        </w:rPr>
        <w:t xml:space="preserve"> подряд</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sz w:val="28"/>
          <w:szCs w:val="28"/>
        </w:rPr>
        <w:t>Нынче праздник наш веселый,</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sz w:val="28"/>
          <w:szCs w:val="28"/>
        </w:rPr>
        <w:t>Всех: и взрослых и ребят.</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b/>
          <w:sz w:val="28"/>
          <w:szCs w:val="28"/>
        </w:rPr>
        <w:t>Ведущий.</w:t>
      </w:r>
      <w:r w:rsidRPr="00C136C7">
        <w:rPr>
          <w:sz w:val="28"/>
          <w:szCs w:val="28"/>
        </w:rPr>
        <w:t xml:space="preserve"> Дорогие гости, работники детского сада! Мы рады видеть вас </w:t>
      </w:r>
      <w:proofErr w:type="gramStart"/>
      <w:r w:rsidRPr="00C136C7">
        <w:rPr>
          <w:sz w:val="28"/>
          <w:szCs w:val="28"/>
        </w:rPr>
        <w:t>в</w:t>
      </w:r>
      <w:proofErr w:type="gramEnd"/>
    </w:p>
    <w:p w:rsidR="00323E92" w:rsidRPr="00C136C7" w:rsidRDefault="00323E92" w:rsidP="00323E92">
      <w:pPr>
        <w:pStyle w:val="a3"/>
        <w:shd w:val="clear" w:color="auto" w:fill="FFFFFF"/>
        <w:spacing w:before="0" w:beforeAutospacing="0" w:after="0" w:afterAutospacing="0"/>
        <w:textAlignment w:val="baseline"/>
        <w:rPr>
          <w:sz w:val="28"/>
          <w:szCs w:val="28"/>
        </w:rPr>
      </w:pPr>
      <w:proofErr w:type="gramStart"/>
      <w:r w:rsidRPr="00C136C7">
        <w:rPr>
          <w:sz w:val="28"/>
          <w:szCs w:val="28"/>
        </w:rPr>
        <w:t>нашем зале!</w:t>
      </w:r>
      <w:proofErr w:type="gramEnd"/>
      <w:r w:rsidRPr="00C136C7">
        <w:rPr>
          <w:sz w:val="28"/>
          <w:szCs w:val="28"/>
        </w:rPr>
        <w:t xml:space="preserve"> Как замечательно, что в календаре есть такая праздничная</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sz w:val="28"/>
          <w:szCs w:val="28"/>
        </w:rPr>
        <w:t>дата! Как прекрасно, что в этот день мы можем говорить друг другу</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sz w:val="28"/>
          <w:szCs w:val="28"/>
        </w:rPr>
        <w:t>добрые и ласковые слова! Вы всегда отдаете свою любовь, вкладываете</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sz w:val="28"/>
          <w:szCs w:val="28"/>
        </w:rPr>
        <w:t>свою душу в вашу работу. С праздником вас, дорогие женщины! С днем</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sz w:val="28"/>
          <w:szCs w:val="28"/>
        </w:rPr>
        <w:t>дошкольного работника!</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noProof/>
          <w:sz w:val="28"/>
          <w:szCs w:val="28"/>
        </w:rPr>
        <w:lastRenderedPageBreak/>
        <w:drawing>
          <wp:inline distT="0" distB="0" distL="0" distR="0">
            <wp:extent cx="5940425" cy="4455160"/>
            <wp:effectExtent l="19050" t="0" r="3175" b="0"/>
            <wp:docPr id="120" name="Рисунок 0" descr="20170927_101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927_101049.jpg"/>
                    <pic:cNvPicPr/>
                  </pic:nvPicPr>
                  <pic:blipFill>
                    <a:blip r:embed="rId129" cstate="print"/>
                    <a:stretch>
                      <a:fillRect/>
                    </a:stretch>
                  </pic:blipFill>
                  <pic:spPr>
                    <a:xfrm>
                      <a:off x="0" y="0"/>
                      <a:ext cx="5940425" cy="4455160"/>
                    </a:xfrm>
                    <a:prstGeom prst="rect">
                      <a:avLst/>
                    </a:prstGeom>
                  </pic:spPr>
                </pic:pic>
              </a:graphicData>
            </a:graphic>
          </wp:inline>
        </w:drawing>
      </w:r>
    </w:p>
    <w:p w:rsidR="00323E92" w:rsidRPr="00C136C7" w:rsidRDefault="00323E92" w:rsidP="00323E92">
      <w:pPr>
        <w:pStyle w:val="a3"/>
        <w:shd w:val="clear" w:color="auto" w:fill="FFFFFF"/>
        <w:spacing w:before="0" w:beforeAutospacing="0" w:after="0" w:afterAutospacing="0"/>
        <w:textAlignment w:val="baseline"/>
        <w:rPr>
          <w:b/>
          <w:sz w:val="28"/>
          <w:szCs w:val="28"/>
        </w:rPr>
      </w:pPr>
      <w:r w:rsidRPr="00C136C7">
        <w:rPr>
          <w:b/>
          <w:sz w:val="28"/>
          <w:szCs w:val="28"/>
        </w:rPr>
        <w:t>Игра «Кто больше назовет слов, относящихся к детскому саду?».</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b/>
          <w:sz w:val="28"/>
          <w:szCs w:val="28"/>
        </w:rPr>
        <w:t>Ведущий.</w:t>
      </w:r>
      <w:r w:rsidRPr="00C136C7">
        <w:rPr>
          <w:sz w:val="28"/>
          <w:szCs w:val="28"/>
        </w:rPr>
        <w:t xml:space="preserve"> Ребята, вы знаете, как зовут ваших воспитателей? (Ответы детей)</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sz w:val="28"/>
          <w:szCs w:val="28"/>
        </w:rPr>
        <w:t>А как вы думаете, ваши воспитатели вас хорошо знают? Ни с кем</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sz w:val="28"/>
          <w:szCs w:val="28"/>
        </w:rPr>
        <w:t>не спутают? Давайте это проверим.</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b/>
          <w:sz w:val="28"/>
          <w:szCs w:val="28"/>
        </w:rPr>
        <w:t>Игра «Обруч».</w:t>
      </w:r>
      <w:r w:rsidRPr="00C136C7">
        <w:rPr>
          <w:sz w:val="28"/>
          <w:szCs w:val="28"/>
        </w:rPr>
        <w:t xml:space="preserve"> </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noProof/>
          <w:sz w:val="28"/>
          <w:szCs w:val="28"/>
        </w:rPr>
        <w:drawing>
          <wp:inline distT="0" distB="0" distL="0" distR="0">
            <wp:extent cx="5940425" cy="3638550"/>
            <wp:effectExtent l="19050" t="0" r="3175" b="0"/>
            <wp:docPr id="121" name="Рисунок 1" descr="20170927_10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927_102022.jpg"/>
                    <pic:cNvPicPr/>
                  </pic:nvPicPr>
                  <pic:blipFill>
                    <a:blip r:embed="rId130" cstate="print"/>
                    <a:stretch>
                      <a:fillRect/>
                    </a:stretch>
                  </pic:blipFill>
                  <pic:spPr>
                    <a:xfrm>
                      <a:off x="0" y="0"/>
                      <a:ext cx="5940425" cy="3638550"/>
                    </a:xfrm>
                    <a:prstGeom prst="rect">
                      <a:avLst/>
                    </a:prstGeom>
                  </pic:spPr>
                </pic:pic>
              </a:graphicData>
            </a:graphic>
          </wp:inline>
        </w:drawing>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sz w:val="28"/>
          <w:szCs w:val="28"/>
        </w:rPr>
        <w:lastRenderedPageBreak/>
        <w:t>Воспитатели берут в руки обручи. Под музыку дети бегают по залу, а воспитатели обручем ловят детей своей группы.</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sz w:val="28"/>
          <w:szCs w:val="28"/>
        </w:rPr>
        <w:t>Разбежались все ребятки,</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sz w:val="28"/>
          <w:szCs w:val="28"/>
        </w:rPr>
        <w:t>В нашем зале в беспорядке.</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sz w:val="28"/>
          <w:szCs w:val="28"/>
        </w:rPr>
        <w:t>Не могу я их найти,</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sz w:val="28"/>
          <w:szCs w:val="28"/>
        </w:rPr>
        <w:t>Ну-ка, обруч, помоги!</w:t>
      </w:r>
    </w:p>
    <w:p w:rsidR="00323E92" w:rsidRPr="00C136C7" w:rsidRDefault="00323E92" w:rsidP="00323E92">
      <w:pPr>
        <w:pStyle w:val="a3"/>
        <w:spacing w:before="0" w:beforeAutospacing="0" w:after="0" w:afterAutospacing="0"/>
        <w:rPr>
          <w:b/>
          <w:sz w:val="28"/>
          <w:szCs w:val="28"/>
        </w:rPr>
      </w:pPr>
      <w:r w:rsidRPr="00C136C7">
        <w:rPr>
          <w:b/>
          <w:sz w:val="28"/>
          <w:szCs w:val="28"/>
        </w:rPr>
        <w:t>Ведущий:</w:t>
      </w:r>
    </w:p>
    <w:p w:rsidR="00323E92" w:rsidRPr="00C136C7" w:rsidRDefault="00323E92" w:rsidP="00323E92">
      <w:pPr>
        <w:pStyle w:val="a3"/>
        <w:spacing w:before="0" w:beforeAutospacing="0" w:after="0" w:afterAutospacing="0"/>
        <w:rPr>
          <w:sz w:val="28"/>
          <w:szCs w:val="28"/>
        </w:rPr>
      </w:pPr>
      <w:r w:rsidRPr="00C136C7">
        <w:rPr>
          <w:sz w:val="28"/>
          <w:szCs w:val="28"/>
        </w:rPr>
        <w:t>— Говорят, что делу — время,</w:t>
      </w:r>
    </w:p>
    <w:p w:rsidR="00323E92" w:rsidRPr="00C136C7" w:rsidRDefault="00323E92" w:rsidP="00323E92">
      <w:pPr>
        <w:pStyle w:val="a3"/>
        <w:spacing w:before="0" w:beforeAutospacing="0" w:after="0" w:afterAutospacing="0"/>
        <w:rPr>
          <w:sz w:val="28"/>
          <w:szCs w:val="28"/>
        </w:rPr>
      </w:pPr>
      <w:r w:rsidRPr="00C136C7">
        <w:rPr>
          <w:sz w:val="28"/>
          <w:szCs w:val="28"/>
        </w:rPr>
        <w:t>Говорят: потехе час.</w:t>
      </w:r>
    </w:p>
    <w:p w:rsidR="00323E92" w:rsidRPr="00C136C7" w:rsidRDefault="00323E92" w:rsidP="00323E92">
      <w:pPr>
        <w:pStyle w:val="a3"/>
        <w:spacing w:before="0" w:beforeAutospacing="0" w:after="0" w:afterAutospacing="0"/>
        <w:rPr>
          <w:sz w:val="28"/>
          <w:szCs w:val="28"/>
        </w:rPr>
      </w:pPr>
      <w:r w:rsidRPr="00C136C7">
        <w:rPr>
          <w:sz w:val="28"/>
          <w:szCs w:val="28"/>
        </w:rPr>
        <w:t>Коллектив у нас весёлый –</w:t>
      </w:r>
    </w:p>
    <w:p w:rsidR="00323E92" w:rsidRPr="00C136C7" w:rsidRDefault="00323E92" w:rsidP="00323E92">
      <w:pPr>
        <w:pStyle w:val="a3"/>
        <w:spacing w:before="0" w:beforeAutospacing="0" w:after="0" w:afterAutospacing="0"/>
        <w:rPr>
          <w:sz w:val="28"/>
          <w:szCs w:val="28"/>
        </w:rPr>
      </w:pPr>
      <w:r w:rsidRPr="00C136C7">
        <w:rPr>
          <w:sz w:val="28"/>
          <w:szCs w:val="28"/>
        </w:rPr>
        <w:t>Никому скучать не даст!</w:t>
      </w:r>
    </w:p>
    <w:p w:rsidR="00323E92" w:rsidRPr="00C136C7" w:rsidRDefault="00323E92" w:rsidP="00323E92">
      <w:pPr>
        <w:pStyle w:val="a3"/>
        <w:spacing w:before="0" w:beforeAutospacing="0" w:after="0" w:afterAutospacing="0"/>
        <w:rPr>
          <w:b/>
          <w:sz w:val="28"/>
          <w:szCs w:val="28"/>
        </w:rPr>
      </w:pPr>
      <w:r w:rsidRPr="00C136C7">
        <w:rPr>
          <w:b/>
          <w:sz w:val="28"/>
          <w:szCs w:val="28"/>
        </w:rPr>
        <w:t>Аквариум.</w:t>
      </w:r>
    </w:p>
    <w:p w:rsidR="00323E92" w:rsidRPr="00C136C7" w:rsidRDefault="00323E92" w:rsidP="00323E92">
      <w:pPr>
        <w:pStyle w:val="a3"/>
        <w:spacing w:before="0" w:beforeAutospacing="0" w:after="0" w:afterAutospacing="0"/>
        <w:rPr>
          <w:sz w:val="28"/>
          <w:szCs w:val="28"/>
        </w:rPr>
      </w:pPr>
      <w:r w:rsidRPr="00C136C7">
        <w:rPr>
          <w:sz w:val="28"/>
          <w:szCs w:val="28"/>
        </w:rPr>
        <w:t>Чтобы нам не заскучать, будем в рифму отвечать. Все понятно, детвора? Начинается игра!</w:t>
      </w:r>
    </w:p>
    <w:p w:rsidR="00323E92" w:rsidRPr="00C136C7" w:rsidRDefault="00323E92" w:rsidP="00323E92">
      <w:pPr>
        <w:pStyle w:val="a3"/>
        <w:spacing w:before="0" w:beforeAutospacing="0" w:after="0" w:afterAutospacing="0"/>
        <w:rPr>
          <w:sz w:val="28"/>
          <w:szCs w:val="28"/>
        </w:rPr>
      </w:pPr>
      <w:r w:rsidRPr="00C136C7">
        <w:rPr>
          <w:sz w:val="28"/>
          <w:szCs w:val="28"/>
        </w:rPr>
        <w:t>И представим хорошо мы аквариум большой.</w:t>
      </w:r>
    </w:p>
    <w:p w:rsidR="00323E92" w:rsidRPr="00C136C7" w:rsidRDefault="00323E92" w:rsidP="00323E92">
      <w:pPr>
        <w:pStyle w:val="a3"/>
        <w:spacing w:before="0" w:beforeAutospacing="0" w:after="0" w:afterAutospacing="0"/>
        <w:rPr>
          <w:sz w:val="28"/>
          <w:szCs w:val="28"/>
        </w:rPr>
      </w:pPr>
      <w:r w:rsidRPr="00C136C7">
        <w:rPr>
          <w:sz w:val="28"/>
          <w:szCs w:val="28"/>
        </w:rPr>
        <w:t>Тут поместится у нас с аквалангом… водолаз!</w:t>
      </w:r>
    </w:p>
    <w:p w:rsidR="00323E92" w:rsidRPr="00C136C7" w:rsidRDefault="00323E92" w:rsidP="00323E92">
      <w:pPr>
        <w:pStyle w:val="a3"/>
        <w:spacing w:before="0" w:beforeAutospacing="0" w:after="0" w:afterAutospacing="0"/>
        <w:rPr>
          <w:sz w:val="28"/>
          <w:szCs w:val="28"/>
        </w:rPr>
      </w:pPr>
      <w:r w:rsidRPr="00C136C7">
        <w:rPr>
          <w:sz w:val="28"/>
          <w:szCs w:val="28"/>
        </w:rPr>
        <w:t>А еще тут спит, храпит, преогромный синий…кит!</w:t>
      </w:r>
    </w:p>
    <w:p w:rsidR="00323E92" w:rsidRPr="00C136C7" w:rsidRDefault="00323E92" w:rsidP="00323E92">
      <w:pPr>
        <w:pStyle w:val="a3"/>
        <w:spacing w:before="0" w:beforeAutospacing="0" w:after="0" w:afterAutospacing="0"/>
        <w:rPr>
          <w:sz w:val="28"/>
          <w:szCs w:val="28"/>
        </w:rPr>
      </w:pPr>
      <w:r w:rsidRPr="00C136C7">
        <w:rPr>
          <w:sz w:val="28"/>
          <w:szCs w:val="28"/>
        </w:rPr>
        <w:t>Реагируя на храп, боком убегает…краб!</w:t>
      </w:r>
    </w:p>
    <w:p w:rsidR="00323E92" w:rsidRPr="00C136C7" w:rsidRDefault="00323E92" w:rsidP="00323E92">
      <w:pPr>
        <w:pStyle w:val="a3"/>
        <w:spacing w:before="0" w:beforeAutospacing="0" w:after="0" w:afterAutospacing="0"/>
        <w:rPr>
          <w:sz w:val="28"/>
          <w:szCs w:val="28"/>
        </w:rPr>
      </w:pPr>
      <w:r w:rsidRPr="00C136C7">
        <w:rPr>
          <w:sz w:val="28"/>
          <w:szCs w:val="28"/>
        </w:rPr>
        <w:t xml:space="preserve">А на дне в песке прилег </w:t>
      </w:r>
      <w:proofErr w:type="gramStart"/>
      <w:r w:rsidRPr="00C136C7">
        <w:rPr>
          <w:sz w:val="28"/>
          <w:szCs w:val="28"/>
        </w:rPr>
        <w:t>с</w:t>
      </w:r>
      <w:proofErr w:type="gramEnd"/>
      <w:r w:rsidRPr="00C136C7">
        <w:rPr>
          <w:sz w:val="28"/>
          <w:szCs w:val="28"/>
        </w:rPr>
        <w:t xml:space="preserve"> щупальцами… осьминог.</w:t>
      </w:r>
    </w:p>
    <w:p w:rsidR="00323E92" w:rsidRPr="00C136C7" w:rsidRDefault="00323E92" w:rsidP="00323E92">
      <w:pPr>
        <w:pStyle w:val="a3"/>
        <w:spacing w:before="0" w:beforeAutospacing="0" w:after="0" w:afterAutospacing="0"/>
        <w:rPr>
          <w:sz w:val="28"/>
          <w:szCs w:val="28"/>
        </w:rPr>
      </w:pPr>
      <w:r w:rsidRPr="00C136C7">
        <w:rPr>
          <w:sz w:val="28"/>
          <w:szCs w:val="28"/>
        </w:rPr>
        <w:t>Рядом с ним зарыться рад электрический брат… скат.</w:t>
      </w:r>
    </w:p>
    <w:p w:rsidR="00323E92" w:rsidRPr="00C136C7" w:rsidRDefault="00323E92" w:rsidP="00323E92">
      <w:pPr>
        <w:pStyle w:val="a3"/>
        <w:spacing w:before="0" w:beforeAutospacing="0" w:after="0" w:afterAutospacing="0"/>
        <w:rPr>
          <w:sz w:val="28"/>
          <w:szCs w:val="28"/>
        </w:rPr>
      </w:pPr>
      <w:r w:rsidRPr="00C136C7">
        <w:rPr>
          <w:sz w:val="28"/>
          <w:szCs w:val="28"/>
        </w:rPr>
        <w:t>Не попавшись на крючок, здесь живет морской… бычок.</w:t>
      </w:r>
    </w:p>
    <w:p w:rsidR="00323E92" w:rsidRPr="00C136C7" w:rsidRDefault="00323E92" w:rsidP="00323E92">
      <w:pPr>
        <w:pStyle w:val="a3"/>
        <w:spacing w:before="0" w:beforeAutospacing="0" w:after="0" w:afterAutospacing="0"/>
        <w:rPr>
          <w:sz w:val="28"/>
          <w:szCs w:val="28"/>
        </w:rPr>
      </w:pPr>
      <w:r w:rsidRPr="00C136C7">
        <w:rPr>
          <w:sz w:val="28"/>
          <w:szCs w:val="28"/>
        </w:rPr>
        <w:t xml:space="preserve">Ищет лучшие места </w:t>
      </w:r>
      <w:proofErr w:type="spellStart"/>
      <w:r w:rsidRPr="00C136C7">
        <w:rPr>
          <w:sz w:val="28"/>
          <w:szCs w:val="28"/>
        </w:rPr>
        <w:t>пятикрылая</w:t>
      </w:r>
      <w:proofErr w:type="spellEnd"/>
      <w:r w:rsidRPr="00C136C7">
        <w:rPr>
          <w:sz w:val="28"/>
          <w:szCs w:val="28"/>
        </w:rPr>
        <w:t xml:space="preserve"> …звезда.</w:t>
      </w:r>
    </w:p>
    <w:p w:rsidR="00323E92" w:rsidRPr="00C136C7" w:rsidRDefault="00323E92" w:rsidP="00323E92">
      <w:pPr>
        <w:pStyle w:val="a3"/>
        <w:spacing w:before="0" w:beforeAutospacing="0" w:after="0" w:afterAutospacing="0"/>
        <w:rPr>
          <w:sz w:val="28"/>
          <w:szCs w:val="28"/>
        </w:rPr>
      </w:pPr>
      <w:r w:rsidRPr="00C136C7">
        <w:rPr>
          <w:sz w:val="28"/>
          <w:szCs w:val="28"/>
        </w:rPr>
        <w:t>Рядом только проплыла с плоским телом…камбала.</w:t>
      </w:r>
    </w:p>
    <w:p w:rsidR="00323E92" w:rsidRPr="00C136C7" w:rsidRDefault="00323E92" w:rsidP="00323E92">
      <w:pPr>
        <w:pStyle w:val="a3"/>
        <w:spacing w:before="0" w:beforeAutospacing="0" w:after="0" w:afterAutospacing="0"/>
        <w:rPr>
          <w:sz w:val="28"/>
          <w:szCs w:val="28"/>
        </w:rPr>
      </w:pPr>
      <w:r w:rsidRPr="00C136C7">
        <w:rPr>
          <w:sz w:val="28"/>
          <w:szCs w:val="28"/>
        </w:rPr>
        <w:t>А за нею, как обуза мчится жгучая… медуза.</w:t>
      </w:r>
    </w:p>
    <w:p w:rsidR="00323E92" w:rsidRPr="00C136C7" w:rsidRDefault="00323E92" w:rsidP="00323E92">
      <w:pPr>
        <w:pStyle w:val="a3"/>
        <w:spacing w:before="0" w:beforeAutospacing="0" w:after="0" w:afterAutospacing="0"/>
        <w:rPr>
          <w:sz w:val="28"/>
          <w:szCs w:val="28"/>
        </w:rPr>
      </w:pPr>
      <w:r w:rsidRPr="00C136C7">
        <w:rPr>
          <w:sz w:val="28"/>
          <w:szCs w:val="28"/>
        </w:rPr>
        <w:t>В панцире плывет без страха среди рыбок … черепаха.</w:t>
      </w:r>
    </w:p>
    <w:p w:rsidR="00323E92" w:rsidRPr="00C136C7" w:rsidRDefault="00323E92" w:rsidP="00323E92">
      <w:pPr>
        <w:pStyle w:val="a3"/>
        <w:spacing w:before="0" w:beforeAutospacing="0" w:after="0" w:afterAutospacing="0"/>
        <w:rPr>
          <w:sz w:val="28"/>
          <w:szCs w:val="28"/>
        </w:rPr>
      </w:pPr>
      <w:r w:rsidRPr="00C136C7">
        <w:rPr>
          <w:sz w:val="28"/>
          <w:szCs w:val="28"/>
        </w:rPr>
        <w:t>Где-то челюстью блеснула черноморская … акула.</w:t>
      </w:r>
    </w:p>
    <w:p w:rsidR="00323E92" w:rsidRPr="00C136C7" w:rsidRDefault="00323E92" w:rsidP="00323E92">
      <w:pPr>
        <w:pStyle w:val="a3"/>
        <w:spacing w:before="0" w:beforeAutospacing="0" w:after="0" w:afterAutospacing="0"/>
        <w:rPr>
          <w:sz w:val="28"/>
          <w:szCs w:val="28"/>
        </w:rPr>
      </w:pPr>
      <w:r w:rsidRPr="00C136C7">
        <w:rPr>
          <w:sz w:val="28"/>
          <w:szCs w:val="28"/>
        </w:rPr>
        <w:t>Здесь на дне, ну как игрушка, лежит чудесная… ракушка.</w:t>
      </w:r>
    </w:p>
    <w:p w:rsidR="00323E92" w:rsidRPr="00C136C7" w:rsidRDefault="00323E92" w:rsidP="00323E92">
      <w:pPr>
        <w:pStyle w:val="a3"/>
        <w:spacing w:before="0" w:beforeAutospacing="0" w:after="0" w:afterAutospacing="0"/>
        <w:rPr>
          <w:sz w:val="28"/>
          <w:szCs w:val="28"/>
        </w:rPr>
      </w:pPr>
      <w:r w:rsidRPr="00C136C7">
        <w:rPr>
          <w:sz w:val="28"/>
          <w:szCs w:val="28"/>
        </w:rPr>
        <w:t>Рядом камень, как пенек, А за ним морской… конек.</w:t>
      </w:r>
    </w:p>
    <w:p w:rsidR="00323E92" w:rsidRPr="00C136C7" w:rsidRDefault="00323E92" w:rsidP="00323E92">
      <w:pPr>
        <w:pStyle w:val="a3"/>
        <w:spacing w:before="0" w:beforeAutospacing="0" w:after="0" w:afterAutospacing="0"/>
        <w:rPr>
          <w:sz w:val="28"/>
          <w:szCs w:val="28"/>
        </w:rPr>
      </w:pPr>
      <w:r w:rsidRPr="00C136C7">
        <w:rPr>
          <w:sz w:val="28"/>
          <w:szCs w:val="28"/>
        </w:rPr>
        <w:t>Тут резвится не один умный, ласковый…дельфин!</w:t>
      </w:r>
    </w:p>
    <w:p w:rsidR="00323E92" w:rsidRPr="00C136C7" w:rsidRDefault="00323E92" w:rsidP="00323E92">
      <w:pPr>
        <w:pStyle w:val="a3"/>
        <w:spacing w:before="0" w:beforeAutospacing="0" w:after="0" w:afterAutospacing="0"/>
        <w:rPr>
          <w:sz w:val="28"/>
          <w:szCs w:val="28"/>
        </w:rPr>
      </w:pPr>
      <w:r w:rsidRPr="00C136C7">
        <w:rPr>
          <w:sz w:val="28"/>
          <w:szCs w:val="28"/>
        </w:rPr>
        <w:t>С ним играют, словно в салки, длиннохвостые … русалки.</w:t>
      </w:r>
    </w:p>
    <w:p w:rsidR="00323E92" w:rsidRPr="00C136C7" w:rsidRDefault="00323E92" w:rsidP="00323E92">
      <w:pPr>
        <w:pStyle w:val="a3"/>
        <w:spacing w:before="0" w:beforeAutospacing="0" w:after="0" w:afterAutospacing="0"/>
        <w:rPr>
          <w:sz w:val="28"/>
          <w:szCs w:val="28"/>
        </w:rPr>
      </w:pPr>
      <w:r w:rsidRPr="00C136C7">
        <w:rPr>
          <w:sz w:val="28"/>
          <w:szCs w:val="28"/>
        </w:rPr>
        <w:t>Кто-то головой качает… Что? Русалок не бывает? Но ведь я, друзья, мечтала</w:t>
      </w:r>
      <w:proofErr w:type="gramStart"/>
      <w:r w:rsidRPr="00C136C7">
        <w:rPr>
          <w:sz w:val="28"/>
          <w:szCs w:val="28"/>
        </w:rPr>
        <w:t>… А</w:t>
      </w:r>
      <w:proofErr w:type="gramEnd"/>
      <w:r w:rsidRPr="00C136C7">
        <w:rPr>
          <w:sz w:val="28"/>
          <w:szCs w:val="28"/>
        </w:rPr>
        <w:t xml:space="preserve"> игре конец настал.</w:t>
      </w:r>
    </w:p>
    <w:p w:rsidR="00323E92" w:rsidRPr="00C136C7" w:rsidRDefault="00323E92" w:rsidP="00323E92">
      <w:pPr>
        <w:pStyle w:val="a3"/>
        <w:spacing w:before="0" w:beforeAutospacing="0" w:after="0" w:afterAutospacing="0"/>
        <w:rPr>
          <w:b/>
          <w:sz w:val="28"/>
          <w:szCs w:val="28"/>
        </w:rPr>
      </w:pPr>
      <w:r w:rsidRPr="00C136C7">
        <w:rPr>
          <w:b/>
          <w:sz w:val="28"/>
          <w:szCs w:val="28"/>
        </w:rPr>
        <w:t xml:space="preserve">ВЕСЕЛАЯ ВИКТОРИНА для воспитателей.                                                                                              </w:t>
      </w:r>
      <w:r w:rsidRPr="00C136C7">
        <w:rPr>
          <w:sz w:val="28"/>
          <w:szCs w:val="28"/>
        </w:rPr>
        <w:t>1. Когда человек бывает в комнате без головы? </w:t>
      </w:r>
      <w:r w:rsidRPr="00C136C7">
        <w:rPr>
          <w:i/>
          <w:iCs/>
          <w:sz w:val="28"/>
          <w:szCs w:val="28"/>
        </w:rPr>
        <w:t>(когда высовывает ее из окна)</w:t>
      </w:r>
      <w:r w:rsidRPr="00C136C7">
        <w:rPr>
          <w:sz w:val="28"/>
          <w:szCs w:val="28"/>
        </w:rPr>
        <w:t xml:space="preserve">                                                                                                                                       2. Чем оканчиваются день и ночь? </w:t>
      </w:r>
      <w:r w:rsidRPr="00C136C7">
        <w:rPr>
          <w:i/>
          <w:iCs/>
          <w:sz w:val="28"/>
          <w:szCs w:val="28"/>
        </w:rPr>
        <w:t>(мягким знаком)</w:t>
      </w:r>
      <w:r w:rsidRPr="00C136C7">
        <w:rPr>
          <w:sz w:val="28"/>
          <w:szCs w:val="28"/>
        </w:rPr>
        <w:t xml:space="preserve">                                                           3. Что надо сделать, чтобы четыре парня остались в одном сапоге? </w:t>
      </w:r>
      <w:r w:rsidRPr="00C136C7">
        <w:rPr>
          <w:i/>
          <w:iCs/>
          <w:sz w:val="28"/>
          <w:szCs w:val="28"/>
        </w:rPr>
        <w:t>(снять с каждого по сапогу)</w:t>
      </w:r>
      <w:r w:rsidRPr="00C136C7">
        <w:rPr>
          <w:sz w:val="28"/>
          <w:szCs w:val="28"/>
        </w:rPr>
        <w:t xml:space="preserve">                                                                                                                 4. Ворона летит, а собака на хвосте сидит. Может ли это быть? </w:t>
      </w:r>
      <w:r w:rsidRPr="00C136C7">
        <w:rPr>
          <w:i/>
          <w:iCs/>
          <w:sz w:val="28"/>
          <w:szCs w:val="28"/>
        </w:rPr>
        <w:t>(собака сидит на собственном хвосте)</w:t>
      </w:r>
      <w:r w:rsidRPr="00C136C7">
        <w:rPr>
          <w:sz w:val="28"/>
          <w:szCs w:val="28"/>
        </w:rPr>
        <w:t xml:space="preserve">                                                                                                      5. В каком месяце болтливая Машенька говорит меньше всего? </w:t>
      </w:r>
      <w:r w:rsidRPr="00C136C7">
        <w:rPr>
          <w:i/>
          <w:iCs/>
          <w:sz w:val="28"/>
          <w:szCs w:val="28"/>
        </w:rPr>
        <w:t>(в феврале, он самый короткий)</w:t>
      </w:r>
      <w:r w:rsidRPr="00C136C7">
        <w:rPr>
          <w:sz w:val="28"/>
          <w:szCs w:val="28"/>
        </w:rPr>
        <w:t xml:space="preserve">                                                                                                                              6. Когда коня покупают, какой он бывает? </w:t>
      </w:r>
      <w:r w:rsidRPr="00C136C7">
        <w:rPr>
          <w:i/>
          <w:iCs/>
          <w:sz w:val="28"/>
          <w:szCs w:val="28"/>
        </w:rPr>
        <w:t>(мокрый)</w:t>
      </w:r>
      <w:r w:rsidRPr="00C136C7">
        <w:rPr>
          <w:sz w:val="28"/>
          <w:szCs w:val="28"/>
        </w:rPr>
        <w:t xml:space="preserve">                                                       7. У человека - одно, у вороны - два, у медведя - ни одного. Что это? </w:t>
      </w:r>
      <w:r w:rsidRPr="00C136C7">
        <w:rPr>
          <w:i/>
          <w:iCs/>
          <w:sz w:val="28"/>
          <w:szCs w:val="28"/>
        </w:rPr>
        <w:t>(буква "о")</w:t>
      </w:r>
      <w:r w:rsidRPr="00C136C7">
        <w:rPr>
          <w:sz w:val="28"/>
          <w:szCs w:val="28"/>
        </w:rPr>
        <w:t xml:space="preserve">                                                                                                                                         </w:t>
      </w:r>
      <w:r w:rsidRPr="00C136C7">
        <w:rPr>
          <w:sz w:val="28"/>
          <w:szCs w:val="28"/>
        </w:rPr>
        <w:lastRenderedPageBreak/>
        <w:t>8. Что принадлежит вам, однако другие им пользуются чаще, чем вы? </w:t>
      </w:r>
      <w:r w:rsidRPr="00C136C7">
        <w:rPr>
          <w:i/>
          <w:iCs/>
          <w:sz w:val="28"/>
          <w:szCs w:val="28"/>
        </w:rPr>
        <w:t>(имя)</w:t>
      </w:r>
      <w:r w:rsidRPr="00C136C7">
        <w:rPr>
          <w:sz w:val="28"/>
          <w:szCs w:val="28"/>
        </w:rPr>
        <w:t xml:space="preserve">             9. В каком году люди едят больше обыкновенного? </w:t>
      </w:r>
      <w:r w:rsidRPr="00C136C7">
        <w:rPr>
          <w:i/>
          <w:iCs/>
          <w:sz w:val="28"/>
          <w:szCs w:val="28"/>
        </w:rPr>
        <w:t xml:space="preserve">(в </w:t>
      </w:r>
      <w:proofErr w:type="spellStart"/>
      <w:r w:rsidRPr="00C136C7">
        <w:rPr>
          <w:i/>
          <w:iCs/>
          <w:sz w:val="28"/>
          <w:szCs w:val="28"/>
        </w:rPr>
        <w:t>высокосном</w:t>
      </w:r>
      <w:proofErr w:type="spellEnd"/>
      <w:r w:rsidRPr="00C136C7">
        <w:rPr>
          <w:i/>
          <w:iCs/>
          <w:sz w:val="28"/>
          <w:szCs w:val="28"/>
        </w:rPr>
        <w:t>)</w:t>
      </w:r>
      <w:r w:rsidRPr="00C136C7">
        <w:rPr>
          <w:sz w:val="28"/>
          <w:szCs w:val="28"/>
        </w:rPr>
        <w:t xml:space="preserve">                10. Может ли страус назвать себя птицей? </w:t>
      </w:r>
      <w:r w:rsidRPr="00C136C7">
        <w:rPr>
          <w:i/>
          <w:iCs/>
          <w:sz w:val="28"/>
          <w:szCs w:val="28"/>
        </w:rPr>
        <w:t>(нет, так как он не умеет говорить)</w:t>
      </w:r>
      <w:r w:rsidRPr="00C136C7">
        <w:rPr>
          <w:sz w:val="28"/>
          <w:szCs w:val="28"/>
        </w:rPr>
        <w:t xml:space="preserve">                                                                                                                          11. Каких камней в море нет? </w:t>
      </w:r>
      <w:r w:rsidRPr="00C136C7">
        <w:rPr>
          <w:i/>
          <w:iCs/>
          <w:sz w:val="28"/>
          <w:szCs w:val="28"/>
        </w:rPr>
        <w:t>(сухих)</w:t>
      </w:r>
      <w:r w:rsidRPr="00C136C7">
        <w:rPr>
          <w:sz w:val="28"/>
          <w:szCs w:val="28"/>
        </w:rPr>
        <w:t xml:space="preserve">                                                                              12. Какой болезнью на земле никто не болел? </w:t>
      </w:r>
      <w:r w:rsidRPr="00C136C7">
        <w:rPr>
          <w:i/>
          <w:iCs/>
          <w:sz w:val="28"/>
          <w:szCs w:val="28"/>
        </w:rPr>
        <w:t>(морской)</w:t>
      </w:r>
      <w:r w:rsidRPr="00C136C7">
        <w:rPr>
          <w:sz w:val="28"/>
          <w:szCs w:val="28"/>
        </w:rPr>
        <w:t xml:space="preserve">                                              13. Что можно приготовить, но нельзя съесть? </w:t>
      </w:r>
      <w:r w:rsidRPr="00C136C7">
        <w:rPr>
          <w:i/>
          <w:iCs/>
          <w:sz w:val="28"/>
          <w:szCs w:val="28"/>
        </w:rPr>
        <w:t>(уроки)</w:t>
      </w:r>
      <w:r w:rsidRPr="00C136C7">
        <w:rPr>
          <w:sz w:val="28"/>
          <w:szCs w:val="28"/>
        </w:rPr>
        <w:t xml:space="preserve">                                                      14. Какой рукой лучше размешивать чай? </w:t>
      </w:r>
      <w:r w:rsidRPr="00C136C7">
        <w:rPr>
          <w:i/>
          <w:iCs/>
          <w:sz w:val="28"/>
          <w:szCs w:val="28"/>
        </w:rPr>
        <w:t>(чай лучше размешивать ложкой)</w:t>
      </w:r>
      <w:r w:rsidRPr="00C136C7">
        <w:rPr>
          <w:sz w:val="28"/>
          <w:szCs w:val="28"/>
        </w:rPr>
        <w:t xml:space="preserve">     15. Что становится больше, если его поставить вверх ногами? </w:t>
      </w:r>
      <w:r w:rsidRPr="00C136C7">
        <w:rPr>
          <w:i/>
          <w:iCs/>
          <w:sz w:val="28"/>
          <w:szCs w:val="28"/>
        </w:rPr>
        <w:t>(число</w:t>
      </w:r>
      <w:proofErr w:type="gramStart"/>
      <w:r w:rsidRPr="00C136C7">
        <w:rPr>
          <w:i/>
          <w:iCs/>
          <w:sz w:val="28"/>
          <w:szCs w:val="28"/>
        </w:rPr>
        <w:t>6</w:t>
      </w:r>
      <w:proofErr w:type="gramEnd"/>
      <w:r w:rsidRPr="00C136C7">
        <w:rPr>
          <w:i/>
          <w:iCs/>
          <w:sz w:val="28"/>
          <w:szCs w:val="28"/>
        </w:rPr>
        <w:t xml:space="preserve">)  </w:t>
      </w:r>
      <w:r w:rsidRPr="00C136C7">
        <w:rPr>
          <w:b/>
          <w:sz w:val="28"/>
          <w:szCs w:val="28"/>
        </w:rPr>
        <w:t xml:space="preserve">Ведущий:                                                                                                                </w:t>
      </w:r>
      <w:r w:rsidRPr="00C136C7">
        <w:rPr>
          <w:sz w:val="28"/>
          <w:szCs w:val="28"/>
        </w:rPr>
        <w:t>Никогда вас не забудем,                                                                                                          Мы любить вас вечно будем,                                                                                              Песни петь, вас поздравлять,                                                                                          Всех на танец приглашать!                                                                                      (под музыку дети приглашают сотрудников на танец)                                                        Танец: «У тебя, у меня» (ребенок в паре с взрослым)</w:t>
      </w:r>
    </w:p>
    <w:p w:rsidR="00323E92" w:rsidRPr="00C136C7" w:rsidRDefault="00323E92" w:rsidP="00323E92">
      <w:pPr>
        <w:pStyle w:val="a3"/>
        <w:spacing w:before="0" w:beforeAutospacing="0" w:after="0" w:afterAutospacing="0"/>
        <w:rPr>
          <w:b/>
          <w:sz w:val="28"/>
          <w:szCs w:val="28"/>
        </w:rPr>
      </w:pPr>
      <w:r w:rsidRPr="00C136C7">
        <w:rPr>
          <w:b/>
          <w:sz w:val="28"/>
          <w:szCs w:val="28"/>
        </w:rPr>
        <w:t>Игра: «</w:t>
      </w:r>
      <w:r w:rsidRPr="00C136C7">
        <w:rPr>
          <w:sz w:val="28"/>
          <w:szCs w:val="28"/>
        </w:rPr>
        <w:t>НАРИСУЙ СОЛНЫШКО».</w:t>
      </w:r>
      <w:r w:rsidRPr="00C136C7">
        <w:rPr>
          <w:b/>
          <w:sz w:val="28"/>
          <w:szCs w:val="28"/>
        </w:rPr>
        <w:t xml:space="preserve"> </w:t>
      </w:r>
    </w:p>
    <w:p w:rsidR="00323E92" w:rsidRPr="00C136C7" w:rsidRDefault="00323E92" w:rsidP="00323E92">
      <w:pPr>
        <w:pStyle w:val="a3"/>
        <w:spacing w:before="0" w:beforeAutospacing="0" w:after="0" w:afterAutospacing="0"/>
        <w:rPr>
          <w:b/>
          <w:sz w:val="28"/>
          <w:szCs w:val="28"/>
        </w:rPr>
      </w:pPr>
      <w:r w:rsidRPr="00C136C7">
        <w:rPr>
          <w:b/>
          <w:noProof/>
          <w:sz w:val="28"/>
          <w:szCs w:val="28"/>
        </w:rPr>
        <w:drawing>
          <wp:inline distT="0" distB="0" distL="0" distR="0">
            <wp:extent cx="5940425" cy="3181350"/>
            <wp:effectExtent l="19050" t="0" r="3175" b="0"/>
            <wp:docPr id="122" name="Рисунок 2" descr="20170927_104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927_104314.jpg"/>
                    <pic:cNvPicPr/>
                  </pic:nvPicPr>
                  <pic:blipFill>
                    <a:blip r:embed="rId131" cstate="print"/>
                    <a:stretch>
                      <a:fillRect/>
                    </a:stretch>
                  </pic:blipFill>
                  <pic:spPr>
                    <a:xfrm>
                      <a:off x="0" y="0"/>
                      <a:ext cx="5940425" cy="3181350"/>
                    </a:xfrm>
                    <a:prstGeom prst="rect">
                      <a:avLst/>
                    </a:prstGeom>
                  </pic:spPr>
                </pic:pic>
              </a:graphicData>
            </a:graphic>
          </wp:inline>
        </w:drawing>
      </w:r>
    </w:p>
    <w:p w:rsidR="00323E92" w:rsidRPr="00C136C7" w:rsidRDefault="00323E92" w:rsidP="00323E92">
      <w:pPr>
        <w:pStyle w:val="a3"/>
        <w:spacing w:before="0" w:beforeAutospacing="0" w:after="0" w:afterAutospacing="0"/>
        <w:rPr>
          <w:sz w:val="28"/>
          <w:szCs w:val="28"/>
        </w:rPr>
      </w:pPr>
      <w:r w:rsidRPr="00C136C7">
        <w:rPr>
          <w:b/>
          <w:sz w:val="28"/>
          <w:szCs w:val="28"/>
        </w:rPr>
        <w:t xml:space="preserve"> </w:t>
      </w:r>
      <w:r w:rsidRPr="00C136C7">
        <w:rPr>
          <w:sz w:val="28"/>
          <w:szCs w:val="28"/>
        </w:rPr>
        <w:t xml:space="preserve">В этой эстафетной игре принимают участие команды, каждая из которых выстраивается в колонну "по одному". У старта перед каждой командой лежат гимнастические палки по количеству игроков. Впереди каждой команды, на расстоянии 5-7 метров, кладут обруч. Задача участников эстафеты - поочередно, по сигналу, выбегая с палками, разложить их лучами вокруг своего обруча - "нарисовать солнышко". Побеждает команда, которая быстрее справится с заданием.                                                                                       </w:t>
      </w:r>
      <w:r w:rsidRPr="00C136C7">
        <w:rPr>
          <w:b/>
          <w:sz w:val="28"/>
          <w:szCs w:val="28"/>
        </w:rPr>
        <w:t>Вед:</w:t>
      </w:r>
      <w:r w:rsidRPr="00C136C7">
        <w:rPr>
          <w:sz w:val="28"/>
          <w:szCs w:val="28"/>
        </w:rPr>
        <w:t xml:space="preserve"> Молодцы все и ребятки, и воспитатели. А сейчас, продолжаем играть.                   Посмотрите, у меня есть красивая шляпа. Да шляпа не простая, а живая</w:t>
      </w:r>
      <w:proofErr w:type="gramStart"/>
      <w:r w:rsidRPr="00C136C7">
        <w:rPr>
          <w:sz w:val="28"/>
          <w:szCs w:val="28"/>
        </w:rPr>
        <w:t xml:space="preserve"> П</w:t>
      </w:r>
      <w:proofErr w:type="gramEnd"/>
      <w:r w:rsidRPr="00C136C7">
        <w:rPr>
          <w:sz w:val="28"/>
          <w:szCs w:val="28"/>
        </w:rPr>
        <w:t xml:space="preserve">отому, что кто ее наденет, то мы узнаем мысли его. Давайте, попробуем?   </w:t>
      </w:r>
      <w:r w:rsidRPr="00C136C7">
        <w:rPr>
          <w:b/>
          <w:sz w:val="28"/>
          <w:szCs w:val="28"/>
        </w:rPr>
        <w:t>Игра:</w:t>
      </w:r>
      <w:r w:rsidRPr="00C136C7">
        <w:rPr>
          <w:sz w:val="28"/>
          <w:szCs w:val="28"/>
        </w:rPr>
        <w:t xml:space="preserve"> «Шляпа»- (для детей)</w:t>
      </w:r>
    </w:p>
    <w:p w:rsidR="00323E92" w:rsidRPr="00C136C7" w:rsidRDefault="00323E92" w:rsidP="00323E92">
      <w:pPr>
        <w:spacing w:after="0" w:line="240" w:lineRule="auto"/>
        <w:rPr>
          <w:rFonts w:ascii="Times New Roman" w:hAnsi="Times New Roman" w:cs="Times New Roman"/>
          <w:sz w:val="28"/>
          <w:szCs w:val="28"/>
        </w:rPr>
      </w:pPr>
      <w:r w:rsidRPr="00C136C7">
        <w:rPr>
          <w:rFonts w:ascii="Times New Roman" w:hAnsi="Times New Roman" w:cs="Times New Roman"/>
          <w:noProof/>
          <w:sz w:val="28"/>
          <w:szCs w:val="28"/>
          <w:lang w:val="ru-RU" w:eastAsia="ru-RU"/>
        </w:rPr>
        <w:lastRenderedPageBreak/>
        <w:drawing>
          <wp:inline distT="0" distB="0" distL="0" distR="0">
            <wp:extent cx="5940425" cy="3305175"/>
            <wp:effectExtent l="19050" t="0" r="3175" b="0"/>
            <wp:docPr id="123" name="Рисунок 3" descr="20170927_104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927_104808.jpg"/>
                    <pic:cNvPicPr/>
                  </pic:nvPicPr>
                  <pic:blipFill>
                    <a:blip r:embed="rId132" cstate="print"/>
                    <a:stretch>
                      <a:fillRect/>
                    </a:stretch>
                  </pic:blipFill>
                  <pic:spPr>
                    <a:xfrm>
                      <a:off x="0" y="0"/>
                      <a:ext cx="5940425" cy="3305175"/>
                    </a:xfrm>
                    <a:prstGeom prst="rect">
                      <a:avLst/>
                    </a:prstGeom>
                  </pic:spPr>
                </pic:pic>
              </a:graphicData>
            </a:graphic>
          </wp:inline>
        </w:drawing>
      </w:r>
    </w:p>
    <w:p w:rsidR="00323E92" w:rsidRPr="00C136C7" w:rsidRDefault="00323E92" w:rsidP="00323E92">
      <w:pPr>
        <w:spacing w:after="0" w:line="240" w:lineRule="auto"/>
        <w:rPr>
          <w:rFonts w:ascii="Times New Roman" w:hAnsi="Times New Roman" w:cs="Times New Roman"/>
          <w:sz w:val="28"/>
          <w:szCs w:val="28"/>
        </w:rPr>
      </w:pPr>
      <w:r w:rsidRPr="00C136C7">
        <w:rPr>
          <w:rFonts w:ascii="Times New Roman" w:hAnsi="Times New Roman" w:cs="Times New Roman"/>
          <w:noProof/>
          <w:sz w:val="28"/>
          <w:szCs w:val="28"/>
          <w:lang w:val="ru-RU" w:eastAsia="ru-RU"/>
        </w:rPr>
        <w:drawing>
          <wp:inline distT="0" distB="0" distL="0" distR="0">
            <wp:extent cx="5940425" cy="3419475"/>
            <wp:effectExtent l="19050" t="0" r="3175" b="0"/>
            <wp:docPr id="124" name="Рисунок 6" descr="20170927_104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927_104607.jpg"/>
                    <pic:cNvPicPr/>
                  </pic:nvPicPr>
                  <pic:blipFill>
                    <a:blip r:embed="rId133" cstate="print"/>
                    <a:stretch>
                      <a:fillRect/>
                    </a:stretch>
                  </pic:blipFill>
                  <pic:spPr>
                    <a:xfrm>
                      <a:off x="0" y="0"/>
                      <a:ext cx="5940425" cy="3419475"/>
                    </a:xfrm>
                    <a:prstGeom prst="rect">
                      <a:avLst/>
                    </a:prstGeom>
                  </pic:spPr>
                </pic:pic>
              </a:graphicData>
            </a:graphic>
          </wp:inline>
        </w:drawing>
      </w:r>
    </w:p>
    <w:p w:rsidR="00323E92" w:rsidRPr="00323E92" w:rsidRDefault="00323E92" w:rsidP="00323E92">
      <w:pPr>
        <w:spacing w:after="0" w:line="240" w:lineRule="auto"/>
        <w:rPr>
          <w:ins w:id="1" w:author="Unknown"/>
          <w:rFonts w:ascii="Times New Roman" w:hAnsi="Times New Roman" w:cs="Times New Roman"/>
          <w:sz w:val="28"/>
          <w:szCs w:val="28"/>
          <w:lang w:val="ru-RU"/>
        </w:rPr>
      </w:pPr>
      <w:r w:rsidRPr="00323E92">
        <w:rPr>
          <w:rFonts w:ascii="Times New Roman" w:hAnsi="Times New Roman" w:cs="Times New Roman"/>
          <w:sz w:val="28"/>
          <w:szCs w:val="28"/>
          <w:lang w:val="ru-RU"/>
        </w:rPr>
        <w:t xml:space="preserve">1. Как ты считаешь, какой сегодня день?                                                            (какой чудесный день)                                                                                                2. Какое твоё любимое блюдо?                                                                                  (манная каша)                                                                                                                    3. О чём мечтает </w:t>
      </w:r>
      <w:proofErr w:type="gramStart"/>
      <w:r w:rsidRPr="00323E92">
        <w:rPr>
          <w:rFonts w:ascii="Times New Roman" w:hAnsi="Times New Roman" w:cs="Times New Roman"/>
          <w:sz w:val="28"/>
          <w:szCs w:val="28"/>
          <w:lang w:val="ru-RU"/>
        </w:rPr>
        <w:t>наш</w:t>
      </w:r>
      <w:proofErr w:type="gramEnd"/>
      <w:r w:rsidRPr="00323E92">
        <w:rPr>
          <w:rFonts w:ascii="Times New Roman" w:hAnsi="Times New Roman" w:cs="Times New Roman"/>
          <w:sz w:val="28"/>
          <w:szCs w:val="28"/>
          <w:lang w:val="ru-RU"/>
        </w:rPr>
        <w:t xml:space="preserve">…                                                                                                  (купите мне собаку)                                                                                                                4. Куда бы ты хотел ходить каждое утро?                                                          (кто ходит в гости по утрам, тот поступает мудро)                                                  5. На какой машине будет ездить лет через 10? (черный </w:t>
      </w:r>
      <w:proofErr w:type="spellStart"/>
      <w:r w:rsidRPr="00323E92">
        <w:rPr>
          <w:rFonts w:ascii="Times New Roman" w:hAnsi="Times New Roman" w:cs="Times New Roman"/>
          <w:sz w:val="28"/>
          <w:szCs w:val="28"/>
          <w:lang w:val="ru-RU"/>
        </w:rPr>
        <w:t>бумер</w:t>
      </w:r>
      <w:proofErr w:type="spellEnd"/>
      <w:r w:rsidRPr="00323E92">
        <w:rPr>
          <w:rFonts w:ascii="Times New Roman" w:hAnsi="Times New Roman" w:cs="Times New Roman"/>
          <w:sz w:val="28"/>
          <w:szCs w:val="28"/>
          <w:lang w:val="ru-RU"/>
        </w:rPr>
        <w:t xml:space="preserve">)                       6. О чём думает наша…?  (ведь я такая)                                                                      7. Чем любит заниматься…?  (я рисую солнце)                                                 8.Наша шляпа узнает все </w:t>
      </w:r>
      <w:proofErr w:type="spellStart"/>
      <w:r w:rsidRPr="00323E92">
        <w:rPr>
          <w:rFonts w:ascii="Times New Roman" w:hAnsi="Times New Roman" w:cs="Times New Roman"/>
          <w:sz w:val="28"/>
          <w:szCs w:val="28"/>
          <w:lang w:val="ru-RU"/>
        </w:rPr>
        <w:t>секретики</w:t>
      </w:r>
      <w:proofErr w:type="spellEnd"/>
      <w:r w:rsidRPr="00323E92">
        <w:rPr>
          <w:rFonts w:ascii="Times New Roman" w:hAnsi="Times New Roman" w:cs="Times New Roman"/>
          <w:sz w:val="28"/>
          <w:szCs w:val="28"/>
          <w:lang w:val="ru-RU"/>
        </w:rPr>
        <w:t xml:space="preserve">…                                                                             </w:t>
      </w:r>
      <w:r w:rsidRPr="00323E92">
        <w:rPr>
          <w:rFonts w:ascii="Times New Roman" w:hAnsi="Times New Roman" w:cs="Times New Roman"/>
          <w:sz w:val="28"/>
          <w:szCs w:val="28"/>
          <w:lang w:val="ru-RU"/>
        </w:rPr>
        <w:lastRenderedPageBreak/>
        <w:t xml:space="preserve">(я модница я модница)                                                                                                           9. И </w:t>
      </w:r>
      <w:proofErr w:type="spellStart"/>
      <w:r w:rsidRPr="00323E92">
        <w:rPr>
          <w:rFonts w:ascii="Times New Roman" w:hAnsi="Times New Roman" w:cs="Times New Roman"/>
          <w:sz w:val="28"/>
          <w:szCs w:val="28"/>
          <w:lang w:val="ru-RU"/>
        </w:rPr>
        <w:t>секретики</w:t>
      </w:r>
      <w:proofErr w:type="spellEnd"/>
      <w:r w:rsidRPr="00323E92">
        <w:rPr>
          <w:rFonts w:ascii="Times New Roman" w:hAnsi="Times New Roman" w:cs="Times New Roman"/>
          <w:sz w:val="28"/>
          <w:szCs w:val="28"/>
          <w:lang w:val="ru-RU"/>
        </w:rPr>
        <w:t>…                                                                                                            (ух я такая боевая)                                                                                                             10. Психологу:                                                                                                                          - Как вы оцениваете настроение наших детей?                                                           (всё будет хорошо)                                                                                                             11.</w:t>
      </w:r>
      <w:ins w:id="2" w:author="Unknown">
        <w:r w:rsidRPr="00323E92">
          <w:rPr>
            <w:rFonts w:ascii="Times New Roman" w:hAnsi="Times New Roman" w:cs="Times New Roman"/>
            <w:sz w:val="28"/>
            <w:szCs w:val="28"/>
            <w:lang w:val="ru-RU"/>
          </w:rPr>
          <w:t xml:space="preserve"> </w:t>
        </w:r>
      </w:ins>
      <w:r w:rsidRPr="00323E92">
        <w:rPr>
          <w:rFonts w:ascii="Times New Roman" w:hAnsi="Times New Roman" w:cs="Times New Roman"/>
          <w:sz w:val="28"/>
          <w:szCs w:val="28"/>
          <w:lang w:val="ru-RU"/>
        </w:rPr>
        <w:t xml:space="preserve">Помощник воспитателя:                                                                                        – Какие пожелания будут у Вас для коллег?                                                                    («Желаю» </w:t>
      </w:r>
      <w:proofErr w:type="spellStart"/>
      <w:r w:rsidRPr="00323E92">
        <w:rPr>
          <w:rFonts w:ascii="Times New Roman" w:hAnsi="Times New Roman" w:cs="Times New Roman"/>
          <w:sz w:val="28"/>
          <w:szCs w:val="28"/>
          <w:lang w:val="ru-RU"/>
        </w:rPr>
        <w:t>Ваенга</w:t>
      </w:r>
      <w:proofErr w:type="spellEnd"/>
      <w:r w:rsidRPr="00323E92">
        <w:rPr>
          <w:rFonts w:ascii="Times New Roman" w:hAnsi="Times New Roman" w:cs="Times New Roman"/>
          <w:sz w:val="28"/>
          <w:szCs w:val="28"/>
          <w:lang w:val="ru-RU"/>
        </w:rPr>
        <w:t xml:space="preserve">) </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sz w:val="28"/>
          <w:szCs w:val="28"/>
        </w:rPr>
        <w:t>Ведущий. Ну что ж, друзья!</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sz w:val="28"/>
          <w:szCs w:val="28"/>
        </w:rPr>
        <w:t>Наш праздник быстро пролетел,</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sz w:val="28"/>
          <w:szCs w:val="28"/>
        </w:rPr>
        <w:t>Собрались все здесь, кто хотел!</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sz w:val="28"/>
          <w:szCs w:val="28"/>
        </w:rPr>
        <w:t>Мы рады будем видеть вас</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sz w:val="28"/>
          <w:szCs w:val="28"/>
        </w:rPr>
        <w:t>У нас в гостях еще не раз!</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sz w:val="28"/>
          <w:szCs w:val="28"/>
        </w:rPr>
        <w:t>Мы желаем вам здоровья,</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sz w:val="28"/>
          <w:szCs w:val="28"/>
        </w:rPr>
        <w:t>Улыбайтесь чаще!</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sz w:val="28"/>
          <w:szCs w:val="28"/>
        </w:rPr>
        <w:t>Пусть вам каждый день подарит</w:t>
      </w:r>
    </w:p>
    <w:p w:rsidR="00323E92" w:rsidRPr="00C136C7" w:rsidRDefault="00323E92" w:rsidP="00323E92">
      <w:pPr>
        <w:pStyle w:val="a3"/>
        <w:shd w:val="clear" w:color="auto" w:fill="FFFFFF"/>
        <w:spacing w:before="0" w:beforeAutospacing="0" w:after="0" w:afterAutospacing="0"/>
        <w:textAlignment w:val="baseline"/>
        <w:rPr>
          <w:sz w:val="28"/>
          <w:szCs w:val="28"/>
        </w:rPr>
      </w:pPr>
      <w:r w:rsidRPr="00C136C7">
        <w:rPr>
          <w:sz w:val="28"/>
          <w:szCs w:val="28"/>
        </w:rPr>
        <w:t>Много-много счастья!</w:t>
      </w:r>
    </w:p>
    <w:p w:rsidR="00323E92" w:rsidRPr="00323E92" w:rsidRDefault="00323E92" w:rsidP="00323E92">
      <w:pPr>
        <w:spacing w:after="0" w:line="240" w:lineRule="auto"/>
        <w:rPr>
          <w:rFonts w:ascii="Times New Roman" w:hAnsi="Times New Roman" w:cs="Times New Roman"/>
          <w:sz w:val="28"/>
          <w:szCs w:val="28"/>
          <w:lang w:val="ru-RU"/>
        </w:rPr>
      </w:pPr>
    </w:p>
    <w:p w:rsidR="00323E92" w:rsidRPr="00C136C7" w:rsidRDefault="00323E92" w:rsidP="00323E92">
      <w:pPr>
        <w:pStyle w:val="a3"/>
        <w:spacing w:before="0" w:beforeAutospacing="0" w:after="0" w:afterAutospacing="0"/>
        <w:rPr>
          <w:sz w:val="28"/>
          <w:szCs w:val="28"/>
        </w:rPr>
      </w:pPr>
    </w:p>
    <w:p w:rsidR="00323E92" w:rsidRPr="00323E92" w:rsidRDefault="00323E92" w:rsidP="00323E92">
      <w:pPr>
        <w:spacing w:after="0" w:line="240" w:lineRule="auto"/>
        <w:rPr>
          <w:rFonts w:ascii="Times New Roman" w:hAnsi="Times New Roman" w:cs="Times New Roman"/>
          <w:sz w:val="28"/>
          <w:szCs w:val="28"/>
          <w:lang w:val="ru-RU"/>
        </w:rPr>
      </w:pPr>
    </w:p>
    <w:p w:rsidR="004A15B0" w:rsidRPr="00323E92" w:rsidRDefault="004A15B0" w:rsidP="004A15B0">
      <w:pPr>
        <w:rPr>
          <w:sz w:val="28"/>
          <w:szCs w:val="28"/>
          <w:lang w:val="ru-RU"/>
        </w:rPr>
      </w:pPr>
    </w:p>
    <w:p w:rsidR="004A15B0" w:rsidRPr="00323E92" w:rsidRDefault="004A15B0" w:rsidP="004A15B0">
      <w:pPr>
        <w:rPr>
          <w:sz w:val="28"/>
          <w:szCs w:val="28"/>
          <w:lang w:val="ru-RU"/>
        </w:rPr>
      </w:pPr>
    </w:p>
    <w:p w:rsidR="00941DA6" w:rsidRPr="00941DA6" w:rsidRDefault="00941DA6" w:rsidP="00941DA6">
      <w:pPr>
        <w:spacing w:after="0"/>
        <w:rPr>
          <w:rFonts w:ascii="Times New Roman" w:hAnsi="Times New Roman" w:cs="Times New Roman"/>
          <w:color w:val="002060"/>
          <w:sz w:val="28"/>
          <w:szCs w:val="28"/>
          <w:lang w:val="ru-RU"/>
        </w:rPr>
      </w:pPr>
    </w:p>
    <w:p w:rsidR="008464D9" w:rsidRPr="008464D9" w:rsidRDefault="008464D9" w:rsidP="008464D9">
      <w:pPr>
        <w:jc w:val="both"/>
        <w:rPr>
          <w:rFonts w:ascii="Times New Roman" w:hAnsi="Times New Roman" w:cs="Times New Roman"/>
          <w:sz w:val="28"/>
          <w:szCs w:val="28"/>
          <w:lang w:val="ru-RU"/>
        </w:rPr>
      </w:pPr>
    </w:p>
    <w:p w:rsidR="007B2A90" w:rsidRPr="00177A92" w:rsidRDefault="00BC7E78" w:rsidP="009F5145">
      <w:pPr>
        <w:tabs>
          <w:tab w:val="left" w:pos="2985"/>
        </w:tabs>
        <w:jc w:val="center"/>
        <w:rPr>
          <w:rFonts w:ascii="Times New Roman" w:hAnsi="Times New Roman" w:cs="Times New Roman"/>
          <w:b/>
          <w:bCs/>
          <w:sz w:val="28"/>
          <w:szCs w:val="28"/>
          <w:lang w:val="ru-RU"/>
        </w:rPr>
      </w:pPr>
      <w:r>
        <w:rPr>
          <w:rFonts w:ascii="Times New Roman" w:hAnsi="Times New Roman" w:cs="Times New Roman"/>
          <w:b/>
          <w:bCs/>
          <w:noProof/>
          <w:sz w:val="28"/>
          <w:szCs w:val="28"/>
          <w:lang w:val="ru-RU" w:eastAsia="ru-RU"/>
        </w:rPr>
        <w:drawing>
          <wp:inline distT="0" distB="0" distL="0" distR="0">
            <wp:extent cx="5940425" cy="3167380"/>
            <wp:effectExtent l="19050" t="0" r="3175" b="0"/>
            <wp:docPr id="151" name="Рисунок 150" descr="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10" cstate="print"/>
                    <a:stretch>
                      <a:fillRect/>
                    </a:stretch>
                  </pic:blipFill>
                  <pic:spPr>
                    <a:xfrm>
                      <a:off x="0" y="0"/>
                      <a:ext cx="5940425" cy="3167380"/>
                    </a:xfrm>
                    <a:prstGeom prst="rect">
                      <a:avLst/>
                    </a:prstGeom>
                  </pic:spPr>
                </pic:pic>
              </a:graphicData>
            </a:graphic>
          </wp:inline>
        </w:drawing>
      </w:r>
    </w:p>
    <w:sectPr w:rsidR="007B2A90" w:rsidRPr="00177A92" w:rsidSect="001B545A">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A00002EF" w:usb1="4000004B"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DisplayPageBoundaries/>
  <w:displayBackgroundShape/>
  <w:proofState w:spelling="clean" w:grammar="clean"/>
  <w:defaultTabStop w:val="708"/>
  <w:characterSpacingControl w:val="doNotCompress"/>
  <w:compat/>
  <w:rsids>
    <w:rsidRoot w:val="006C23C3"/>
    <w:rsid w:val="000F3155"/>
    <w:rsid w:val="00120FA5"/>
    <w:rsid w:val="001220A7"/>
    <w:rsid w:val="00146161"/>
    <w:rsid w:val="00177A92"/>
    <w:rsid w:val="001B545A"/>
    <w:rsid w:val="001B6B77"/>
    <w:rsid w:val="001C739F"/>
    <w:rsid w:val="00255ABA"/>
    <w:rsid w:val="00264867"/>
    <w:rsid w:val="002E4D1D"/>
    <w:rsid w:val="002F0832"/>
    <w:rsid w:val="002F4E51"/>
    <w:rsid w:val="00312C41"/>
    <w:rsid w:val="00323E92"/>
    <w:rsid w:val="003A4741"/>
    <w:rsid w:val="003B2417"/>
    <w:rsid w:val="004419A7"/>
    <w:rsid w:val="00460281"/>
    <w:rsid w:val="004A15B0"/>
    <w:rsid w:val="004F2CF6"/>
    <w:rsid w:val="005343E3"/>
    <w:rsid w:val="00580CF3"/>
    <w:rsid w:val="00592578"/>
    <w:rsid w:val="00594680"/>
    <w:rsid w:val="006C23C3"/>
    <w:rsid w:val="006F408F"/>
    <w:rsid w:val="006F7019"/>
    <w:rsid w:val="00707864"/>
    <w:rsid w:val="0074467A"/>
    <w:rsid w:val="00767111"/>
    <w:rsid w:val="007955DA"/>
    <w:rsid w:val="007B2A90"/>
    <w:rsid w:val="0083280B"/>
    <w:rsid w:val="008464D9"/>
    <w:rsid w:val="00871559"/>
    <w:rsid w:val="00941DA6"/>
    <w:rsid w:val="00976CF4"/>
    <w:rsid w:val="009E7BA9"/>
    <w:rsid w:val="009F5145"/>
    <w:rsid w:val="00A05714"/>
    <w:rsid w:val="00A10541"/>
    <w:rsid w:val="00A120BD"/>
    <w:rsid w:val="00A14D10"/>
    <w:rsid w:val="00A57457"/>
    <w:rsid w:val="00B137B8"/>
    <w:rsid w:val="00B23663"/>
    <w:rsid w:val="00B46591"/>
    <w:rsid w:val="00BC7E78"/>
    <w:rsid w:val="00C673E8"/>
    <w:rsid w:val="00CB6DFA"/>
    <w:rsid w:val="00D04CB8"/>
    <w:rsid w:val="00D20839"/>
    <w:rsid w:val="00D20C3E"/>
    <w:rsid w:val="00D46205"/>
    <w:rsid w:val="00D67599"/>
    <w:rsid w:val="00D76E65"/>
    <w:rsid w:val="00D77BF4"/>
    <w:rsid w:val="00D953FC"/>
    <w:rsid w:val="00DA3823"/>
    <w:rsid w:val="00E6360B"/>
    <w:rsid w:val="00EB02A3"/>
    <w:rsid w:val="00F804E5"/>
    <w:rsid w:val="00F930E6"/>
    <w:rsid w:val="00FF622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colormenu v:ext="edit" fill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B545A"/>
    <w:rPr>
      <w:lang w:val="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6F408F"/>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table" w:styleId="a4">
    <w:name w:val="Table Grid"/>
    <w:basedOn w:val="a1"/>
    <w:uiPriority w:val="59"/>
    <w:rsid w:val="00795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No Spacing"/>
    <w:uiPriority w:val="1"/>
    <w:qFormat/>
    <w:rsid w:val="00D46205"/>
    <w:pPr>
      <w:spacing w:after="0" w:line="240" w:lineRule="auto"/>
    </w:pPr>
  </w:style>
  <w:style w:type="paragraph" w:customStyle="1" w:styleId="c5">
    <w:name w:val="c5"/>
    <w:basedOn w:val="a"/>
    <w:rsid w:val="00264867"/>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c2">
    <w:name w:val="c2"/>
    <w:basedOn w:val="a0"/>
    <w:rsid w:val="00264867"/>
  </w:style>
  <w:style w:type="paragraph" w:styleId="a6">
    <w:name w:val="Balloon Text"/>
    <w:basedOn w:val="a"/>
    <w:link w:val="a7"/>
    <w:uiPriority w:val="99"/>
    <w:semiHidden/>
    <w:unhideWhenUsed/>
    <w:rsid w:val="005343E3"/>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5343E3"/>
    <w:rPr>
      <w:rFonts w:ascii="Tahoma" w:hAnsi="Tahoma" w:cs="Tahoma"/>
      <w:sz w:val="16"/>
      <w:szCs w:val="16"/>
      <w:lang w:val="en-US"/>
    </w:rPr>
  </w:style>
  <w:style w:type="paragraph" w:customStyle="1" w:styleId="c6">
    <w:name w:val="c6"/>
    <w:basedOn w:val="a"/>
    <w:rsid w:val="00F930E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c3">
    <w:name w:val="c3"/>
    <w:basedOn w:val="a0"/>
    <w:rsid w:val="00F930E6"/>
  </w:style>
  <w:style w:type="character" w:styleId="a8">
    <w:name w:val="Strong"/>
    <w:basedOn w:val="a0"/>
    <w:uiPriority w:val="22"/>
    <w:qFormat/>
    <w:rsid w:val="00F930E6"/>
    <w:rPr>
      <w:b/>
      <w:bCs/>
    </w:rPr>
  </w:style>
</w:styles>
</file>

<file path=word/webSettings.xml><?xml version="1.0" encoding="utf-8"?>
<w:webSettings xmlns:r="http://schemas.openxmlformats.org/officeDocument/2006/relationships" xmlns:w="http://schemas.openxmlformats.org/wordprocessingml/2006/main">
  <w:divs>
    <w:div w:id="120155890">
      <w:bodyDiv w:val="1"/>
      <w:marLeft w:val="0"/>
      <w:marRight w:val="0"/>
      <w:marTop w:val="0"/>
      <w:marBottom w:val="0"/>
      <w:divBdr>
        <w:top w:val="none" w:sz="0" w:space="0" w:color="auto"/>
        <w:left w:val="none" w:sz="0" w:space="0" w:color="auto"/>
        <w:bottom w:val="none" w:sz="0" w:space="0" w:color="auto"/>
        <w:right w:val="none" w:sz="0" w:space="0" w:color="auto"/>
      </w:divBdr>
    </w:div>
    <w:div w:id="357853626">
      <w:bodyDiv w:val="1"/>
      <w:marLeft w:val="0"/>
      <w:marRight w:val="0"/>
      <w:marTop w:val="0"/>
      <w:marBottom w:val="0"/>
      <w:divBdr>
        <w:top w:val="none" w:sz="0" w:space="0" w:color="auto"/>
        <w:left w:val="none" w:sz="0" w:space="0" w:color="auto"/>
        <w:bottom w:val="none" w:sz="0" w:space="0" w:color="auto"/>
        <w:right w:val="none" w:sz="0" w:space="0" w:color="auto"/>
      </w:divBdr>
    </w:div>
    <w:div w:id="655304210">
      <w:bodyDiv w:val="1"/>
      <w:marLeft w:val="0"/>
      <w:marRight w:val="0"/>
      <w:marTop w:val="0"/>
      <w:marBottom w:val="0"/>
      <w:divBdr>
        <w:top w:val="none" w:sz="0" w:space="0" w:color="auto"/>
        <w:left w:val="none" w:sz="0" w:space="0" w:color="auto"/>
        <w:bottom w:val="none" w:sz="0" w:space="0" w:color="auto"/>
        <w:right w:val="none" w:sz="0" w:space="0" w:color="auto"/>
      </w:divBdr>
    </w:div>
    <w:div w:id="700209840">
      <w:bodyDiv w:val="1"/>
      <w:marLeft w:val="0"/>
      <w:marRight w:val="0"/>
      <w:marTop w:val="0"/>
      <w:marBottom w:val="0"/>
      <w:divBdr>
        <w:top w:val="none" w:sz="0" w:space="0" w:color="auto"/>
        <w:left w:val="none" w:sz="0" w:space="0" w:color="auto"/>
        <w:bottom w:val="none" w:sz="0" w:space="0" w:color="auto"/>
        <w:right w:val="none" w:sz="0" w:space="0" w:color="auto"/>
      </w:divBdr>
    </w:div>
    <w:div w:id="805972883">
      <w:bodyDiv w:val="1"/>
      <w:marLeft w:val="0"/>
      <w:marRight w:val="0"/>
      <w:marTop w:val="0"/>
      <w:marBottom w:val="0"/>
      <w:divBdr>
        <w:top w:val="none" w:sz="0" w:space="0" w:color="auto"/>
        <w:left w:val="none" w:sz="0" w:space="0" w:color="auto"/>
        <w:bottom w:val="none" w:sz="0" w:space="0" w:color="auto"/>
        <w:right w:val="none" w:sz="0" w:space="0" w:color="auto"/>
      </w:divBdr>
    </w:div>
    <w:div w:id="1037971521">
      <w:bodyDiv w:val="1"/>
      <w:marLeft w:val="0"/>
      <w:marRight w:val="0"/>
      <w:marTop w:val="0"/>
      <w:marBottom w:val="0"/>
      <w:divBdr>
        <w:top w:val="none" w:sz="0" w:space="0" w:color="auto"/>
        <w:left w:val="none" w:sz="0" w:space="0" w:color="auto"/>
        <w:bottom w:val="none" w:sz="0" w:space="0" w:color="auto"/>
        <w:right w:val="none" w:sz="0" w:space="0" w:color="auto"/>
      </w:divBdr>
    </w:div>
    <w:div w:id="1736854369">
      <w:bodyDiv w:val="1"/>
      <w:marLeft w:val="0"/>
      <w:marRight w:val="0"/>
      <w:marTop w:val="0"/>
      <w:marBottom w:val="0"/>
      <w:divBdr>
        <w:top w:val="none" w:sz="0" w:space="0" w:color="auto"/>
        <w:left w:val="none" w:sz="0" w:space="0" w:color="auto"/>
        <w:bottom w:val="none" w:sz="0" w:space="0" w:color="auto"/>
        <w:right w:val="none" w:sz="0" w:space="0" w:color="auto"/>
      </w:divBdr>
    </w:div>
    <w:div w:id="1754084934">
      <w:bodyDiv w:val="1"/>
      <w:marLeft w:val="0"/>
      <w:marRight w:val="0"/>
      <w:marTop w:val="0"/>
      <w:marBottom w:val="0"/>
      <w:divBdr>
        <w:top w:val="none" w:sz="0" w:space="0" w:color="auto"/>
        <w:left w:val="none" w:sz="0" w:space="0" w:color="auto"/>
        <w:bottom w:val="none" w:sz="0" w:space="0" w:color="auto"/>
        <w:right w:val="none" w:sz="0" w:space="0" w:color="auto"/>
      </w:divBdr>
    </w:div>
    <w:div w:id="20597420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117" Type="http://schemas.openxmlformats.org/officeDocument/2006/relationships/image" Target="media/image112.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eg"/><Relationship Id="rId84" Type="http://schemas.openxmlformats.org/officeDocument/2006/relationships/image" Target="media/image80.jpeg"/><Relationship Id="rId89" Type="http://schemas.openxmlformats.org/officeDocument/2006/relationships/image" Target="media/image85.jpeg"/><Relationship Id="rId112" Type="http://schemas.openxmlformats.org/officeDocument/2006/relationships/image" Target="media/image107.jpeg"/><Relationship Id="rId133" Type="http://schemas.openxmlformats.org/officeDocument/2006/relationships/image" Target="media/image128.jpeg"/><Relationship Id="rId16" Type="http://schemas.openxmlformats.org/officeDocument/2006/relationships/image" Target="media/image12.jpeg"/><Relationship Id="rId107" Type="http://schemas.openxmlformats.org/officeDocument/2006/relationships/image" Target="media/image102.jpe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jpe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jpeg"/><Relationship Id="rId102" Type="http://schemas.openxmlformats.org/officeDocument/2006/relationships/image" Target="media/image97.jpeg"/><Relationship Id="rId123" Type="http://schemas.openxmlformats.org/officeDocument/2006/relationships/image" Target="media/image118.jpeg"/><Relationship Id="rId128" Type="http://schemas.openxmlformats.org/officeDocument/2006/relationships/image" Target="media/image123.jpeg"/><Relationship Id="rId5" Type="http://schemas.openxmlformats.org/officeDocument/2006/relationships/image" Target="media/image1.jpeg"/><Relationship Id="rId90" Type="http://schemas.openxmlformats.org/officeDocument/2006/relationships/image" Target="media/image86.jpeg"/><Relationship Id="rId95" Type="http://schemas.openxmlformats.org/officeDocument/2006/relationships/image" Target="media/image91.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77" Type="http://schemas.openxmlformats.org/officeDocument/2006/relationships/image" Target="media/image73.jpeg"/><Relationship Id="rId100" Type="http://schemas.openxmlformats.org/officeDocument/2006/relationships/image" Target="media/image95.jpeg"/><Relationship Id="rId105" Type="http://schemas.openxmlformats.org/officeDocument/2006/relationships/image" Target="media/image100.jpeg"/><Relationship Id="rId113" Type="http://schemas.openxmlformats.org/officeDocument/2006/relationships/image" Target="media/image108.jpeg"/><Relationship Id="rId118" Type="http://schemas.openxmlformats.org/officeDocument/2006/relationships/image" Target="media/image113.jpeg"/><Relationship Id="rId126" Type="http://schemas.openxmlformats.org/officeDocument/2006/relationships/image" Target="media/image121.jpeg"/><Relationship Id="rId134" Type="http://schemas.openxmlformats.org/officeDocument/2006/relationships/fontTable" Target="fontTable.xml"/><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80" Type="http://schemas.openxmlformats.org/officeDocument/2006/relationships/image" Target="media/image76.jpeg"/><Relationship Id="rId85" Type="http://schemas.openxmlformats.org/officeDocument/2006/relationships/image" Target="media/image81.jpeg"/><Relationship Id="rId93" Type="http://schemas.openxmlformats.org/officeDocument/2006/relationships/image" Target="media/image89.jpeg"/><Relationship Id="rId98" Type="http://schemas.openxmlformats.org/officeDocument/2006/relationships/oleObject" Target="embeddings/oleObject1.bin"/><Relationship Id="rId121" Type="http://schemas.openxmlformats.org/officeDocument/2006/relationships/image" Target="media/image116.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103" Type="http://schemas.openxmlformats.org/officeDocument/2006/relationships/image" Target="media/image98.jpeg"/><Relationship Id="rId108" Type="http://schemas.openxmlformats.org/officeDocument/2006/relationships/image" Target="media/image103.jpeg"/><Relationship Id="rId116" Type="http://schemas.openxmlformats.org/officeDocument/2006/relationships/image" Target="media/image111.jpeg"/><Relationship Id="rId124" Type="http://schemas.openxmlformats.org/officeDocument/2006/relationships/image" Target="media/image119.jpeg"/><Relationship Id="rId129" Type="http://schemas.openxmlformats.org/officeDocument/2006/relationships/image" Target="media/image124.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image" Target="media/image79.jpeg"/><Relationship Id="rId88" Type="http://schemas.openxmlformats.org/officeDocument/2006/relationships/image" Target="media/image84.jpeg"/><Relationship Id="rId91" Type="http://schemas.openxmlformats.org/officeDocument/2006/relationships/image" Target="media/image87.jpeg"/><Relationship Id="rId96" Type="http://schemas.openxmlformats.org/officeDocument/2006/relationships/image" Target="media/image92.jpeg"/><Relationship Id="rId111" Type="http://schemas.openxmlformats.org/officeDocument/2006/relationships/image" Target="media/image106.jpeg"/><Relationship Id="rId132" Type="http://schemas.openxmlformats.org/officeDocument/2006/relationships/image" Target="media/image127.jpeg"/><Relationship Id="rId1" Type="http://schemas.openxmlformats.org/officeDocument/2006/relationships/customXml" Target="../customXml/item1.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6" Type="http://schemas.openxmlformats.org/officeDocument/2006/relationships/image" Target="media/image101.jpeg"/><Relationship Id="rId114" Type="http://schemas.openxmlformats.org/officeDocument/2006/relationships/image" Target="media/image109.jpeg"/><Relationship Id="rId119" Type="http://schemas.openxmlformats.org/officeDocument/2006/relationships/image" Target="media/image114.jpeg"/><Relationship Id="rId127" Type="http://schemas.openxmlformats.org/officeDocument/2006/relationships/image" Target="media/image122.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 Id="rId94" Type="http://schemas.openxmlformats.org/officeDocument/2006/relationships/image" Target="media/image90.jpeg"/><Relationship Id="rId99" Type="http://schemas.openxmlformats.org/officeDocument/2006/relationships/image" Target="media/image94.jpeg"/><Relationship Id="rId101" Type="http://schemas.openxmlformats.org/officeDocument/2006/relationships/image" Target="media/image96.jpeg"/><Relationship Id="rId122" Type="http://schemas.openxmlformats.org/officeDocument/2006/relationships/image" Target="media/image117.jpeg"/><Relationship Id="rId130" Type="http://schemas.openxmlformats.org/officeDocument/2006/relationships/image" Target="media/image125.jpeg"/><Relationship Id="rId13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media/image104.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png"/><Relationship Id="rId104" Type="http://schemas.openxmlformats.org/officeDocument/2006/relationships/image" Target="media/image99.jpeg"/><Relationship Id="rId120" Type="http://schemas.openxmlformats.org/officeDocument/2006/relationships/image" Target="media/image115.jpeg"/><Relationship Id="rId125" Type="http://schemas.openxmlformats.org/officeDocument/2006/relationships/image" Target="media/image120.jpeg"/><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3.jpeg"/><Relationship Id="rId110" Type="http://schemas.openxmlformats.org/officeDocument/2006/relationships/image" Target="media/image105.jpeg"/><Relationship Id="rId115" Type="http://schemas.openxmlformats.org/officeDocument/2006/relationships/image" Target="media/image110.jpeg"/><Relationship Id="rId131" Type="http://schemas.openxmlformats.org/officeDocument/2006/relationships/image" Target="media/image126.jpeg"/><Relationship Id="rId61" Type="http://schemas.openxmlformats.org/officeDocument/2006/relationships/image" Target="media/image57.jpeg"/><Relationship Id="rId82" Type="http://schemas.openxmlformats.org/officeDocument/2006/relationships/image" Target="media/image78.jpeg"/><Relationship Id="rId19" Type="http://schemas.openxmlformats.org/officeDocument/2006/relationships/image" Target="media/image1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EDE1BA7-62B1-4D89-9B66-93A159757F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445</TotalTime>
  <Pages>129</Pages>
  <Words>17189</Words>
  <Characters>97983</Characters>
  <Application>Microsoft Office Word</Application>
  <DocSecurity>0</DocSecurity>
  <Lines>816</Lines>
  <Paragraphs>229</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114943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EX</dc:creator>
  <cp:lastModifiedBy>EX</cp:lastModifiedBy>
  <cp:revision>43</cp:revision>
  <dcterms:created xsi:type="dcterms:W3CDTF">2019-02-11T08:26:00Z</dcterms:created>
  <dcterms:modified xsi:type="dcterms:W3CDTF">2019-02-14T07:33:00Z</dcterms:modified>
</cp:coreProperties>
</file>